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0B76F248" w:rsidR="00F4057A" w:rsidRPr="00AB703B" w:rsidRDefault="0028205E" w:rsidP="00430D1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2DEA168C"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del w:id="0" w:author="Jens-Rainer Ohm" w:date="2023-01-16T12:50:00Z">
              <w:r w:rsidR="00533B2C" w:rsidRPr="00AB703B" w:rsidDel="00521CD1">
                <w:rPr>
                  <w:lang w:val="en-CA"/>
                </w:rPr>
                <w:delText>d</w:delText>
              </w:r>
              <w:r w:rsidR="009B36D6" w:rsidDel="00521CD1">
                <w:rPr>
                  <w:lang w:val="en-CA"/>
                </w:rPr>
                <w:delText>3</w:delText>
              </w:r>
            </w:del>
            <w:ins w:id="1" w:author="Jens-Rainer Ohm" w:date="2023-01-16T12:50:00Z">
              <w:r w:rsidR="00521CD1" w:rsidRPr="00AB703B">
                <w:rPr>
                  <w:lang w:val="en-CA"/>
                </w:rPr>
                <w:t>d</w:t>
              </w:r>
              <w:r w:rsidR="00521CD1">
                <w:rPr>
                  <w:lang w:val="en-CA"/>
                </w:rPr>
                <w:t>4</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72B1C8" w:rsidR="008A65D9" w:rsidRPr="00AB703B" w:rsidRDefault="005D0805" w:rsidP="00430D17">
      <w:pPr>
        <w:rPr>
          <w:lang w:val="en-CA"/>
        </w:rPr>
      </w:pPr>
      <w:r w:rsidRPr="00AB703B">
        <w:rPr>
          <w:lang w:val="en-CA"/>
        </w:rPr>
        <w:t>The JVET meeting began at approximately 1300 hours UTC on Wednesday 11 January 2023. Meeting sessions were held on all days except the weekend days of Saturday and Sunday 14 and 15 January 2023, until the meeting was closed at approximately 00</w:t>
      </w:r>
      <w:r w:rsidRPr="00AB703B">
        <w:rPr>
          <w:highlight w:val="yellow"/>
          <w:lang w:val="en-CA"/>
        </w:rPr>
        <w:t>XX</w:t>
      </w:r>
      <w:r w:rsidRPr="00AB703B">
        <w:rPr>
          <w:lang w:val="en-CA"/>
        </w:rPr>
        <w:t xml:space="preserve"> hours UTC on Saturday 21 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reports,</w:t>
      </w:r>
      <w:r w:rsidR="008023CB" w:rsidRPr="00AB703B">
        <w:rPr>
          <w:lang w:val="en-CA"/>
        </w:rPr>
        <w:t xml:space="preserve"> </w:t>
      </w:r>
      <w:r w:rsidR="00E85161" w:rsidRPr="00AB703B">
        <w:rPr>
          <w:highlight w:val="yellow"/>
          <w:lang w:val="en-CA"/>
        </w:rPr>
        <w:t>X</w:t>
      </w:r>
      <w:r w:rsidR="00B44FF1" w:rsidRPr="00AB703B">
        <w:rPr>
          <w:lang w:val="en-CA"/>
        </w:rPr>
        <w:t xml:space="preserve"> </w:t>
      </w:r>
      <w:r w:rsidR="008023CB" w:rsidRPr="00AB703B">
        <w:rPr>
          <w:lang w:val="en-CA"/>
        </w:rPr>
        <w:t>BoG report</w:t>
      </w:r>
      <w:r w:rsidRPr="00AB703B">
        <w:rPr>
          <w:lang w:val="en-CA"/>
        </w:rPr>
        <w:t>s</w:t>
      </w:r>
      <w:r w:rsidR="008023CB" w:rsidRPr="00AB703B">
        <w:rPr>
          <w:lang w:val="en-CA"/>
        </w:rPr>
        <w:t>, and</w:t>
      </w:r>
      <w:r w:rsidR="00555AEE" w:rsidRPr="00AB703B">
        <w:rPr>
          <w:lang w:val="en-CA"/>
        </w:rPr>
        <w:t xml:space="preserve"> </w:t>
      </w:r>
      <w:r w:rsidR="00E85161" w:rsidRPr="00AB703B">
        <w:rPr>
          <w:highlight w:val="yellow"/>
          <w:lang w:val="en-CA"/>
        </w:rPr>
        <w:t>X</w:t>
      </w:r>
      <w:r w:rsidR="00B44FF1" w:rsidRPr="00AB703B">
        <w:rPr>
          <w:lang w:val="en-CA"/>
        </w:rPr>
        <w:t xml:space="preserve"> </w:t>
      </w:r>
      <w:r w:rsidR="00530400" w:rsidRPr="00AB703B">
        <w:rPr>
          <w:lang w:val="en-CA"/>
        </w:rPr>
        <w:t xml:space="preserve">incoming </w:t>
      </w:r>
      <w:r w:rsidR="008023CB" w:rsidRPr="00AB703B">
        <w:rPr>
          <w:lang w:val="en-CA"/>
        </w:rPr>
        <w:t>liaison document</w:t>
      </w:r>
      <w:r w:rsidR="000743D3" w:rsidRPr="00AB703B">
        <w:rPr>
          <w:lang w:val="en-CA"/>
        </w:rPr>
        <w:t>s</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77777777"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34314A4E"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5D0805" w:rsidRPr="00AB703B">
        <w:rPr>
          <w:lang w:val="en-CA"/>
        </w:rPr>
        <w:t>XX</w:t>
      </w:r>
      <w:r w:rsidR="00120B33" w:rsidRPr="00AB703B">
        <w:rPr>
          <w:lang w:val="en-CA"/>
        </w:rPr>
        <w:t xml:space="preserve"> </w:t>
      </w:r>
      <w:r w:rsidR="00C817F5" w:rsidRPr="00AB703B">
        <w:rPr>
          <w:lang w:val="en-CA"/>
        </w:rPr>
        <w:t>output documents from the current meeting</w:t>
      </w:r>
      <w:r w:rsidR="005D0805" w:rsidRPr="00AB703B">
        <w:rPr>
          <w:lang w:val="en-CA"/>
        </w:rPr>
        <w:t xml:space="preserve"> (</w:t>
      </w:r>
      <w:r w:rsidR="005D0805" w:rsidRPr="00AB703B">
        <w:rPr>
          <w:highlight w:val="yellow"/>
          <w:lang w:val="en-CA"/>
        </w:rPr>
        <w:t>to be updated</w:t>
      </w:r>
      <w:r w:rsidR="005D0805" w:rsidRPr="00AB703B">
        <w:rPr>
          <w:lang w:val="en-CA"/>
        </w:rPr>
        <w:t>)</w:t>
      </w:r>
      <w:r w:rsidR="00C817F5" w:rsidRPr="00AB703B">
        <w:rPr>
          <w:lang w:val="en-CA"/>
        </w:rPr>
        <w:t>:</w:t>
      </w:r>
    </w:p>
    <w:p w14:paraId="02C6E335" w14:textId="7F900546" w:rsidR="00C817F5" w:rsidRPr="00AB703B" w:rsidRDefault="00C817F5" w:rsidP="00430D17">
      <w:pPr>
        <w:pStyle w:val="Aufzhlungszeichen2"/>
        <w:numPr>
          <w:ilvl w:val="0"/>
          <w:numId w:val="11"/>
        </w:numPr>
        <w:rPr>
          <w:lang w:val="en-CA"/>
        </w:rPr>
      </w:pPr>
      <w:r w:rsidRPr="00AB703B">
        <w:rPr>
          <w:bCs/>
          <w:lang w:val="en-CA"/>
        </w:rPr>
        <w:t>JVET-</w:t>
      </w:r>
      <w:r w:rsidR="001431B9" w:rsidRPr="00AB703B">
        <w:rPr>
          <w:bCs/>
          <w:lang w:val="en-CA"/>
        </w:rPr>
        <w:t>AB1004</w:t>
      </w:r>
      <w:r w:rsidR="001431B9" w:rsidRPr="00AB703B">
        <w:rPr>
          <w:lang w:val="en-CA" w:eastAsia="de-DE"/>
        </w:rPr>
        <w:t xml:space="preserve"> </w:t>
      </w:r>
      <w:r w:rsidRPr="00AB703B">
        <w:rPr>
          <w:lang w:val="en-CA"/>
        </w:rPr>
        <w:t xml:space="preserve">Errata report items for </w:t>
      </w:r>
      <w:r w:rsidR="00D338DD" w:rsidRPr="00AB703B">
        <w:rPr>
          <w:lang w:val="en-CA"/>
        </w:rPr>
        <w:t xml:space="preserve">VVC, </w:t>
      </w:r>
      <w:r w:rsidR="00564133" w:rsidRPr="00AB703B">
        <w:rPr>
          <w:lang w:val="en-CA"/>
        </w:rPr>
        <w:t xml:space="preserve">VSEI, </w:t>
      </w:r>
      <w:r w:rsidRPr="00AB703B">
        <w:rPr>
          <w:lang w:val="en-CA"/>
        </w:rPr>
        <w:t>HEVC, AVC, Video CICP, and CP usage TR</w:t>
      </w:r>
    </w:p>
    <w:p w14:paraId="44A1754A" w14:textId="4DD460A9" w:rsidR="001431B9" w:rsidRPr="00AB703B" w:rsidRDefault="001431B9" w:rsidP="001431B9">
      <w:pPr>
        <w:pStyle w:val="Aufzhlungszeichen2"/>
        <w:numPr>
          <w:ilvl w:val="0"/>
          <w:numId w:val="11"/>
        </w:numPr>
        <w:rPr>
          <w:lang w:val="en-CA"/>
        </w:rPr>
      </w:pPr>
      <w:r w:rsidRPr="00AB703B">
        <w:rPr>
          <w:bCs/>
          <w:lang w:val="en-CA"/>
        </w:rPr>
        <w:t>JVET-AB1008</w:t>
      </w:r>
      <w:r w:rsidRPr="00AB703B">
        <w:rPr>
          <w:lang w:val="en-CA" w:eastAsia="de-DE"/>
        </w:rPr>
        <w:t xml:space="preserve"> </w:t>
      </w:r>
      <w:r w:rsidR="00120B33" w:rsidRPr="00AB703B">
        <w:rPr>
          <w:lang w:val="en-CA"/>
        </w:rPr>
        <w:t>Additional colour type identifiers for AVC, HEVC and Video CICP (Draft 2), also issued as WG 5 preliminary WD</w:t>
      </w:r>
    </w:p>
    <w:p w14:paraId="72A1E2B6" w14:textId="04E0B305" w:rsidR="00120B33" w:rsidRPr="00AB703B" w:rsidRDefault="00120B33" w:rsidP="00120B33">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5470C7F7" w14:textId="2D7C960A" w:rsidR="00B73F57" w:rsidRPr="00AB703B" w:rsidRDefault="00B73F57" w:rsidP="00430D17">
      <w:pPr>
        <w:pStyle w:val="Aufzhlungszeichen2"/>
        <w:numPr>
          <w:ilvl w:val="0"/>
          <w:numId w:val="11"/>
        </w:numPr>
        <w:rPr>
          <w:lang w:val="en-CA"/>
        </w:rPr>
      </w:pPr>
      <w:r w:rsidRPr="00AB703B">
        <w:rPr>
          <w:lang w:val="en-CA"/>
        </w:rPr>
        <w:t>JVET-</w:t>
      </w:r>
      <w:r w:rsidR="00120B33" w:rsidRPr="00AB703B">
        <w:rPr>
          <w:lang w:val="en-CA"/>
        </w:rPr>
        <w:t>AB2002 Algorithm description for Versatile Video Coding and Test Model 18 (VTM 18)</w:t>
      </w:r>
    </w:p>
    <w:p w14:paraId="75309584" w14:textId="107C8F27" w:rsidR="00D338DD" w:rsidRPr="00AB703B" w:rsidRDefault="00D338DD" w:rsidP="00430D17">
      <w:pPr>
        <w:pStyle w:val="Aufzhlungszeichen2"/>
        <w:numPr>
          <w:ilvl w:val="0"/>
          <w:numId w:val="11"/>
        </w:numPr>
        <w:rPr>
          <w:lang w:val="en-CA"/>
        </w:rPr>
      </w:pPr>
      <w:r w:rsidRPr="00AB703B">
        <w:rPr>
          <w:bCs/>
          <w:lang w:val="en-CA"/>
        </w:rPr>
        <w:t>JVET-</w:t>
      </w:r>
      <w:r w:rsidR="00120B33" w:rsidRPr="00AB703B">
        <w:rPr>
          <w:bCs/>
          <w:lang w:val="en-CA"/>
        </w:rPr>
        <w:t>AB2006</w:t>
      </w:r>
      <w:r w:rsidR="00120B33" w:rsidRPr="00AB703B">
        <w:rPr>
          <w:lang w:val="en-CA" w:eastAsia="de-DE"/>
        </w:rPr>
        <w:t xml:space="preserve"> </w:t>
      </w:r>
      <w:r w:rsidRPr="00AB703B">
        <w:rPr>
          <w:lang w:val="en-CA" w:eastAsia="de-DE"/>
        </w:rPr>
        <w:t xml:space="preserve">Additional SEI messages for VSEI (Draft </w:t>
      </w:r>
      <w:r w:rsidR="00120B33" w:rsidRPr="00AB703B">
        <w:rPr>
          <w:lang w:val="en-CA" w:eastAsia="de-DE"/>
        </w:rPr>
        <w:t>3</w:t>
      </w:r>
      <w:r w:rsidR="00311D57" w:rsidRPr="00AB703B">
        <w:rPr>
          <w:lang w:val="en-CA" w:eastAsia="de-DE"/>
        </w:rPr>
        <w:t>)</w:t>
      </w:r>
      <w:r w:rsidR="00DA1E9B" w:rsidRPr="00AB703B">
        <w:rPr>
          <w:lang w:val="en-CA" w:eastAsia="de-DE"/>
        </w:rPr>
        <w:t>, also issued as WG 5 DAM</w:t>
      </w:r>
    </w:p>
    <w:p w14:paraId="387D0D06" w14:textId="67ACCFB5" w:rsidR="00120B33" w:rsidRPr="00AB703B" w:rsidRDefault="00120B33" w:rsidP="00120B33">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051D6E7" w14:textId="4B8CBE79"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AB2016 </w:t>
      </w:r>
      <w:r w:rsidR="00311D57" w:rsidRPr="00AB703B">
        <w:rPr>
          <w:lang w:val="en-CA" w:eastAsia="de-DE"/>
        </w:rPr>
        <w:t xml:space="preserve">Common Test Conditions and evaluation procedures </w:t>
      </w:r>
      <w:r w:rsidR="00311D57" w:rsidRPr="00AB703B">
        <w:rPr>
          <w:lang w:val="en-CA"/>
        </w:rPr>
        <w:t>for neural network-based video coding technology</w:t>
      </w:r>
    </w:p>
    <w:p w14:paraId="5BC0503A" w14:textId="33189904"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AB2019 Description of algorithms and software in neural network-based video coding (NNVC)</w:t>
      </w:r>
    </w:p>
    <w:p w14:paraId="13CD2CE9" w14:textId="5D298D38"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 xml:space="preserve">AB2020 </w:t>
      </w:r>
      <w:r w:rsidRPr="00AB703B">
        <w:rPr>
          <w:lang w:val="en-CA"/>
        </w:rPr>
        <w:t xml:space="preserve">Film grain synthesis technology for video applications (Draft </w:t>
      </w:r>
      <w:r w:rsidR="00120B33" w:rsidRPr="00AB703B">
        <w:rPr>
          <w:lang w:val="en-CA"/>
        </w:rPr>
        <w:t>3</w:t>
      </w:r>
      <w:r w:rsidRPr="00AB703B">
        <w:rPr>
          <w:lang w:val="en-CA"/>
        </w:rPr>
        <w:t>), also issued as WG 5 WD</w:t>
      </w:r>
    </w:p>
    <w:p w14:paraId="750A5DFC" w14:textId="5A3B0168" w:rsidR="00120B33" w:rsidRPr="00AB703B" w:rsidRDefault="00120B33" w:rsidP="00120B33">
      <w:pPr>
        <w:pStyle w:val="Aufzhlungszeichen2"/>
        <w:numPr>
          <w:ilvl w:val="0"/>
          <w:numId w:val="11"/>
        </w:numPr>
        <w:rPr>
          <w:lang w:val="en-CA"/>
        </w:rPr>
      </w:pPr>
      <w:r w:rsidRPr="00AB703B">
        <w:rPr>
          <w:lang w:val="en-CA"/>
        </w:rPr>
        <w:t>JVET-AB2021 Draft verification test plan for VVC multilayer coding</w:t>
      </w:r>
    </w:p>
    <w:p w14:paraId="138736F8" w14:textId="694A888B" w:rsidR="00120B33" w:rsidRPr="00AB703B" w:rsidRDefault="00120B33" w:rsidP="00120B33">
      <w:pPr>
        <w:pStyle w:val="Aufzhlungszeichen2"/>
        <w:numPr>
          <w:ilvl w:val="0"/>
          <w:numId w:val="11"/>
        </w:numPr>
        <w:rPr>
          <w:lang w:val="en-CA"/>
        </w:rPr>
      </w:pPr>
      <w:r w:rsidRPr="00AB703B">
        <w:rPr>
          <w:lang w:val="en-CA"/>
        </w:rPr>
        <w:t>JVET-AB2022 Draft plan for subjective quality testing of FGC SEI message</w:t>
      </w:r>
    </w:p>
    <w:p w14:paraId="393AEF76" w14:textId="1E537C46" w:rsidR="00C817F5" w:rsidRPr="00AB703B" w:rsidRDefault="00C817F5" w:rsidP="00430D17">
      <w:pPr>
        <w:pStyle w:val="Aufzhlungszeichen2"/>
        <w:numPr>
          <w:ilvl w:val="0"/>
          <w:numId w:val="11"/>
        </w:numPr>
        <w:rPr>
          <w:lang w:val="en-CA"/>
        </w:rPr>
      </w:pPr>
      <w:r w:rsidRPr="00AB703B">
        <w:rPr>
          <w:lang w:val="en-CA"/>
        </w:rPr>
        <w:t>JVET-</w:t>
      </w:r>
      <w:r w:rsidR="00120B33" w:rsidRPr="00AB703B">
        <w:rPr>
          <w:lang w:val="en-CA"/>
        </w:rPr>
        <w:t xml:space="preserve">AB2023 </w:t>
      </w:r>
      <w:r w:rsidR="00536860" w:rsidRPr="00AB703B">
        <w:rPr>
          <w:lang w:val="en-CA" w:eastAsia="de-DE"/>
        </w:rPr>
        <w:t xml:space="preserve">Exploration Experiment </w:t>
      </w:r>
      <w:r w:rsidRPr="00AB703B">
        <w:rPr>
          <w:lang w:val="en-CA" w:eastAsia="de-DE"/>
        </w:rPr>
        <w:t xml:space="preserve">on </w:t>
      </w:r>
      <w:r w:rsidR="006E60EB" w:rsidRPr="00AB703B">
        <w:rPr>
          <w:lang w:val="en-CA" w:eastAsia="de-DE"/>
        </w:rPr>
        <w:t>neural network</w:t>
      </w:r>
      <w:r w:rsidRPr="00AB703B">
        <w:rPr>
          <w:lang w:val="en-CA" w:eastAsia="de-DE"/>
        </w:rPr>
        <w:t xml:space="preserve">-based </w:t>
      </w:r>
      <w:r w:rsidR="006E60EB" w:rsidRPr="00AB703B">
        <w:rPr>
          <w:lang w:val="en-CA" w:eastAsia="de-DE"/>
        </w:rPr>
        <w:t xml:space="preserve">video coding </w:t>
      </w:r>
      <w:r w:rsidR="00A96170" w:rsidRPr="00AB703B">
        <w:rPr>
          <w:lang w:val="en-CA" w:eastAsia="de-DE"/>
        </w:rPr>
        <w:t>(EE1)</w:t>
      </w:r>
    </w:p>
    <w:p w14:paraId="73DE3FFE" w14:textId="5E21506B"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AB2024 </w:t>
      </w:r>
      <w:r w:rsidRPr="00AB703B">
        <w:rPr>
          <w:lang w:val="en-CA"/>
        </w:rPr>
        <w:t xml:space="preserve">Exploration Experiment on </w:t>
      </w:r>
      <w:r w:rsidR="006E60EB" w:rsidRPr="00AB703B">
        <w:rPr>
          <w:lang w:val="en-CA"/>
        </w:rPr>
        <w:t xml:space="preserve">enhanced compression </w:t>
      </w:r>
      <w:r w:rsidRPr="00AB703B">
        <w:rPr>
          <w:lang w:val="en-CA"/>
        </w:rPr>
        <w:t>beyond VVC capability</w:t>
      </w:r>
      <w:r w:rsidR="00A96170" w:rsidRPr="00AB703B">
        <w:rPr>
          <w:lang w:val="en-CA"/>
        </w:rPr>
        <w:t xml:space="preserve"> (EE2)</w:t>
      </w:r>
    </w:p>
    <w:p w14:paraId="366ED544" w14:textId="1F132DA4" w:rsidR="006E60EB" w:rsidRPr="00AB703B" w:rsidRDefault="006E60EB" w:rsidP="00430D17">
      <w:pPr>
        <w:pStyle w:val="Aufzhlungszeichen2"/>
        <w:numPr>
          <w:ilvl w:val="0"/>
          <w:numId w:val="11"/>
        </w:numPr>
        <w:rPr>
          <w:lang w:val="en-CA"/>
        </w:rPr>
      </w:pPr>
      <w:r w:rsidRPr="00AB703B">
        <w:rPr>
          <w:lang w:val="en-CA"/>
        </w:rPr>
        <w:t>JVET-</w:t>
      </w:r>
      <w:r w:rsidR="00120B33" w:rsidRPr="00AB703B">
        <w:rPr>
          <w:bCs/>
          <w:lang w:val="en-CA"/>
        </w:rPr>
        <w:t>AB2025</w:t>
      </w:r>
      <w:r w:rsidR="00120B33" w:rsidRPr="00AB703B">
        <w:rPr>
          <w:lang w:val="en-CA" w:eastAsia="de-DE"/>
        </w:rPr>
        <w:t xml:space="preserve"> </w:t>
      </w:r>
      <w:r w:rsidRPr="00AB703B">
        <w:rPr>
          <w:bCs/>
          <w:lang w:val="en-CA"/>
        </w:rPr>
        <w:t>Algorithm description of Enhanced Compression Model </w:t>
      </w:r>
      <w:r w:rsidR="00120B33" w:rsidRPr="00AB703B">
        <w:rPr>
          <w:bCs/>
          <w:lang w:val="en-CA"/>
        </w:rPr>
        <w:t xml:space="preserve">7 </w:t>
      </w:r>
      <w:r w:rsidRPr="00AB703B">
        <w:rPr>
          <w:bCs/>
          <w:lang w:val="en-CA"/>
        </w:rPr>
        <w:t>(ECM </w:t>
      </w:r>
      <w:r w:rsidR="00120B33" w:rsidRPr="00AB703B">
        <w:rPr>
          <w:bCs/>
          <w:lang w:val="en-CA"/>
        </w:rPr>
        <w:t>7</w:t>
      </w:r>
      <w:r w:rsidRPr="00AB703B">
        <w:rPr>
          <w:bCs/>
          <w:lang w:val="en-CA"/>
        </w:rPr>
        <w:t>)</w:t>
      </w:r>
    </w:p>
    <w:p w14:paraId="76DDB7D9" w14:textId="22C9BAFB" w:rsidR="00C84CCC" w:rsidRPr="00AB703B" w:rsidRDefault="00C84CCC" w:rsidP="00430D17">
      <w:pPr>
        <w:pStyle w:val="Aufzhlungszeichen2"/>
        <w:numPr>
          <w:ilvl w:val="0"/>
          <w:numId w:val="11"/>
        </w:numPr>
        <w:rPr>
          <w:lang w:val="en-CA"/>
        </w:rPr>
      </w:pPr>
      <w:r w:rsidRPr="00AB703B">
        <w:rPr>
          <w:lang w:val="en-CA"/>
        </w:rPr>
        <w:lastRenderedPageBreak/>
        <w:t>JVET-</w:t>
      </w:r>
      <w:r w:rsidR="00120B33" w:rsidRPr="00AB703B">
        <w:rPr>
          <w:lang w:val="en-CA"/>
        </w:rPr>
        <w:t xml:space="preserve">AB2027 </w:t>
      </w:r>
      <w:r w:rsidRPr="00AB703B">
        <w:rPr>
          <w:lang w:val="en-CA"/>
        </w:rPr>
        <w:t xml:space="preserve">SEI processing order SEI message in VVC (draft </w:t>
      </w:r>
      <w:r w:rsidR="00120B33" w:rsidRPr="00AB703B">
        <w:rPr>
          <w:lang w:val="en-CA"/>
        </w:rPr>
        <w:t>2</w:t>
      </w:r>
      <w:r w:rsidRPr="00AB703B">
        <w:rPr>
          <w:lang w:val="en-CA"/>
        </w:rPr>
        <w:t>)</w:t>
      </w:r>
      <w:r w:rsidR="00120B33" w:rsidRPr="00AB703B">
        <w:rPr>
          <w:lang w:val="en-CA"/>
        </w:rPr>
        <w:t>, also issued as WG 5 preliminary WD</w:t>
      </w:r>
    </w:p>
    <w:p w14:paraId="7C77798F" w14:textId="0230BACB"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0E7F6F5F" w14:textId="46307536"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8CA8E36" w14:textId="32803B49"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5D0805" w:rsidRPr="00AB703B">
        <w:rPr>
          <w:highlight w:val="yellow"/>
          <w:lang w:val="en-CA"/>
        </w:rPr>
        <w:t>XX</w:t>
      </w:r>
      <w:r w:rsidR="00120B33"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4004AF" w:rsidRPr="00AB703B">
        <w:rPr>
          <w:lang w:val="en-CA"/>
        </w:rPr>
        <w:t xml:space="preserve">eight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January 2024 under ISO/IEC JTC 1/‌SC 29 auspices, </w:t>
      </w:r>
      <w:r w:rsidR="00DA0AD8" w:rsidRPr="00AB703B">
        <w:rPr>
          <w:lang w:val="en-CA"/>
        </w:rPr>
        <w:t xml:space="preserve">date and </w:t>
      </w:r>
      <w:r w:rsidR="008A65D9" w:rsidRPr="00AB703B">
        <w:rPr>
          <w:lang w:val="en-CA"/>
        </w:rPr>
        <w:t>location t.b.d.</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and during January 2025 under ITU-T SG16 auspices, date and location t.b.d.</w:t>
      </w:r>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2" w:name="_Ref104396726"/>
      <w:r w:rsidRPr="00AB703B">
        <w:rPr>
          <w:lang w:val="en-CA"/>
        </w:rPr>
        <w:t>Administrative topics</w:t>
      </w:r>
      <w:bookmarkEnd w:id="2"/>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3"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lastRenderedPageBreak/>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3"/>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4"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4"/>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5"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lastRenderedPageBreak/>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5"/>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6" w:name="_Ref369460175"/>
      <w:r w:rsidRPr="00AB703B">
        <w:rPr>
          <w:lang w:val="en-CA"/>
        </w:rPr>
        <w:t>Late and incomplete document considerations</w:t>
      </w:r>
      <w:bookmarkEnd w:id="6"/>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1B12FA3A"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w:t>
      </w:r>
      <w:r w:rsidRPr="00AB703B">
        <w:rPr>
          <w:lang w:val="en-CA"/>
        </w:rPr>
        <w:lastRenderedPageBreak/>
        <w:t xml:space="preserve">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44888691" w14:textId="40900043" w:rsidR="00F62816" w:rsidRPr="00AB703B" w:rsidRDefault="00F62816" w:rsidP="00430D17">
      <w:pPr>
        <w:pStyle w:val="Aufzhlungszeichen2"/>
        <w:numPr>
          <w:ilvl w:val="0"/>
          <w:numId w:val="13"/>
        </w:numPr>
        <w:rPr>
          <w:lang w:val="en-CA"/>
        </w:rPr>
      </w:pPr>
      <w:r w:rsidRPr="00AB703B">
        <w:rPr>
          <w:lang w:val="en-CA"/>
        </w:rPr>
        <w:t>JVET-</w:t>
      </w:r>
      <w:r w:rsidR="00B61186" w:rsidRPr="00AB703B">
        <w:rPr>
          <w:lang w:val="en-CA"/>
        </w:rPr>
        <w:t>A</w:t>
      </w:r>
      <w:r w:rsidR="004D1C66" w:rsidRPr="00AB703B">
        <w:rPr>
          <w:lang w:val="en-CA"/>
        </w:rPr>
        <w:t>C</w:t>
      </w:r>
      <w:r w:rsidR="00B61186" w:rsidRPr="00AB703B">
        <w:rPr>
          <w:lang w:val="en-CA"/>
        </w:rPr>
        <w:t>0</w:t>
      </w:r>
      <w:r w:rsidR="004D1C66" w:rsidRPr="00AB703B">
        <w:rPr>
          <w:lang w:val="en-CA"/>
        </w:rPr>
        <w:t>XXX</w:t>
      </w:r>
      <w:r w:rsidR="00B61186" w:rsidRPr="00AB703B">
        <w:rPr>
          <w:lang w:val="en-CA"/>
        </w:rPr>
        <w:t xml:space="preserve"> </w:t>
      </w:r>
      <w:r w:rsidRPr="00AB703B">
        <w:rPr>
          <w:lang w:val="en-CA"/>
        </w:rPr>
        <w:t xml:space="preserve">(a proposal on </w:t>
      </w:r>
      <w:r w:rsidR="004D1C66" w:rsidRPr="00AB703B">
        <w:rPr>
          <w:lang w:val="en-CA"/>
        </w:rPr>
        <w:t>…</w:t>
      </w:r>
      <w:r w:rsidR="00B61186"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4D1C66" w:rsidRPr="00AB703B">
        <w:rPr>
          <w:lang w:val="en-CA"/>
        </w:rPr>
        <w:t>XX</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4DADB8A5" w:rsidR="000956CC" w:rsidRPr="00AB703B" w:rsidRDefault="000956CC" w:rsidP="000956CC">
      <w:pPr>
        <w:pStyle w:val="Aufzhlungszeichen2"/>
        <w:numPr>
          <w:ilvl w:val="0"/>
          <w:numId w:val="4"/>
        </w:numPr>
        <w:rPr>
          <w:lang w:val="en-CA"/>
        </w:rPr>
      </w:pPr>
      <w:r w:rsidRPr="00AB703B">
        <w:rPr>
          <w:lang w:val="en-CA"/>
        </w:rPr>
        <w:t>JVET-A</w:t>
      </w:r>
      <w:r w:rsidR="004D1C66" w:rsidRPr="00AB703B">
        <w:rPr>
          <w:lang w:val="en-CA"/>
        </w:rPr>
        <w:t>C</w:t>
      </w:r>
      <w:r w:rsidRPr="00AB703B">
        <w:rPr>
          <w:lang w:val="en-CA"/>
        </w:rPr>
        <w:t>0</w:t>
      </w:r>
      <w:r w:rsidR="004D1C66" w:rsidRPr="00AB703B">
        <w:rPr>
          <w:lang w:val="en-CA"/>
        </w:rPr>
        <w:t>XXX</w:t>
      </w:r>
      <w:r w:rsidRPr="00AB703B">
        <w:rPr>
          <w:lang w:val="en-CA"/>
        </w:rPr>
        <w:t xml:space="preserve"> (a document on </w:t>
      </w:r>
      <w:r w:rsidR="004D1C66" w:rsidRPr="00AB703B">
        <w:rPr>
          <w:lang w:val="en-CA"/>
        </w:rPr>
        <w:t>…</w:t>
      </w:r>
      <w:r w:rsidRPr="00AB703B">
        <w:rPr>
          <w:lang w:val="en-CA"/>
        </w:rPr>
        <w:t xml:space="preserve">), uploaded </w:t>
      </w:r>
      <w:r w:rsidR="004D1C66" w:rsidRPr="00AB703B">
        <w:rPr>
          <w:lang w:val="en-CA"/>
        </w:rPr>
        <w:t>01</w:t>
      </w:r>
      <w:r w:rsidRPr="00AB703B">
        <w:rPr>
          <w:lang w:val="en-CA"/>
        </w:rPr>
        <w:t>-</w:t>
      </w:r>
      <w:r w:rsidR="004D1C66" w:rsidRPr="00AB703B">
        <w:rPr>
          <w:lang w:val="en-CA"/>
        </w:rPr>
        <w:t>XX</w:t>
      </w:r>
      <w:r w:rsidRPr="00AB703B">
        <w:rPr>
          <w:lang w:val="en-CA"/>
        </w:rPr>
        <w:t>,</w:t>
      </w:r>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6FE942B4"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E373FF" w:rsidRPr="00AB703B">
        <w:rPr>
          <w:lang w:val="en-CA"/>
        </w:rPr>
        <w:t>.</w:t>
      </w:r>
    </w:p>
    <w:p w14:paraId="5A877033" w14:textId="36D9E94C"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proofErr w:type="gramStart"/>
      <w:r w:rsidR="004D1C66" w:rsidRPr="00AB703B">
        <w:rPr>
          <w:lang w:val="en-CA"/>
        </w:rPr>
        <w:t xml:space="preserve">… </w:t>
      </w:r>
      <w:r w:rsidRPr="00AB703B">
        <w:rPr>
          <w:lang w:val="en-CA"/>
        </w:rPr>
        <w:t>.</w:t>
      </w:r>
      <w:proofErr w:type="gramEnd"/>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lastRenderedPageBreak/>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7" w:name="_Ref525484014"/>
      <w:r w:rsidRPr="00AB703B">
        <w:rPr>
          <w:lang w:val="en-CA"/>
        </w:rPr>
        <w:t xml:space="preserve">Outputs of </w:t>
      </w:r>
      <w:r w:rsidR="00E06519" w:rsidRPr="00AB703B">
        <w:rPr>
          <w:lang w:val="en-CA"/>
        </w:rPr>
        <w:t xml:space="preserve">the </w:t>
      </w:r>
      <w:r w:rsidRPr="00AB703B">
        <w:rPr>
          <w:lang w:val="en-CA"/>
        </w:rPr>
        <w:t>preceding meeting</w:t>
      </w:r>
      <w:bookmarkEnd w:id="7"/>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lastRenderedPageBreak/>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521CD1"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521CD1"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lastRenderedPageBreak/>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521CD1"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521CD1"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521CD1"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8"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9" w:name="_Hlk60775606"/>
      <w:bookmarkEnd w:id="8"/>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9"/>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lastRenderedPageBreak/>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lastRenderedPageBreak/>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10" w:name="_Hlk84165550"/>
      <w:r w:rsidRPr="00AB703B">
        <w:rPr>
          <w:b/>
          <w:lang w:val="en-CA"/>
        </w:rPr>
        <w:t>DIMD</w:t>
      </w:r>
      <w:r w:rsidRPr="00AB703B">
        <w:rPr>
          <w:lang w:val="en-CA"/>
        </w:rPr>
        <w:t>: Decoder intra mode derivation</w:t>
      </w:r>
    </w:p>
    <w:bookmarkEnd w:id="10"/>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lastRenderedPageBreak/>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lastRenderedPageBreak/>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lastRenderedPageBreak/>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lastRenderedPageBreak/>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11" w:name="_Hlk84165563"/>
      <w:r w:rsidRPr="00AB703B">
        <w:rPr>
          <w:b/>
          <w:lang w:val="en-CA"/>
        </w:rPr>
        <w:t>TIMD</w:t>
      </w:r>
      <w:r w:rsidRPr="00AB703B">
        <w:rPr>
          <w:lang w:val="en-CA"/>
        </w:rPr>
        <w:t>: Template-based intra mode derivation</w:t>
      </w:r>
    </w:p>
    <w:bookmarkEnd w:id="11"/>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lastRenderedPageBreak/>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lastRenderedPageBreak/>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12" w:name="_Ref43878169"/>
      <w:r w:rsidRPr="00AB703B">
        <w:rPr>
          <w:lang w:val="en-CA"/>
        </w:rPr>
        <w:t>Opening remarks</w:t>
      </w:r>
      <w:bookmarkEnd w:id="12"/>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lastRenderedPageBreak/>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lastRenderedPageBreak/>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13" w:name="_Hlk95733598"/>
      <w:bookmarkStart w:id="14" w:name="_Hlk95733513"/>
      <w:r w:rsidRPr="00AB703B">
        <w:rPr>
          <w:lang w:val="en-CA"/>
        </w:rPr>
        <w:t>approved 2020-08-29</w:t>
      </w:r>
      <w:bookmarkEnd w:id="13"/>
      <w:r w:rsidRPr="00AB703B">
        <w:rPr>
          <w:lang w:val="en-CA"/>
        </w:rPr>
        <w:t>, published 2020-11-10</w:t>
      </w:r>
      <w:bookmarkEnd w:id="14"/>
    </w:p>
    <w:p w14:paraId="36BED7F4" w14:textId="758740DE" w:rsidR="00E80C2B" w:rsidRPr="00AB703B" w:rsidRDefault="00E80C2B" w:rsidP="00430D17">
      <w:pPr>
        <w:pStyle w:val="Aufzhlungszeichen2"/>
        <w:numPr>
          <w:ilvl w:val="2"/>
          <w:numId w:val="19"/>
        </w:numPr>
        <w:rPr>
          <w:lang w:val="en-CA"/>
        </w:rPr>
      </w:pPr>
      <w:bookmarkStart w:id="15" w:name="_Hlk95733526"/>
      <w:r w:rsidRPr="00AB703B">
        <w:rPr>
          <w:lang w:val="en-CA"/>
        </w:rPr>
        <w:t>ISO/IEC 23090-3:2021 (Ed. 1) published 2021-02-16</w:t>
      </w:r>
      <w:bookmarkEnd w:id="15"/>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lastRenderedPageBreak/>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lastRenderedPageBreak/>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16"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 xml:space="preserve">best to compile a list </w:t>
      </w:r>
      <w:r w:rsidR="00C704D8" w:rsidRPr="00AB703B">
        <w:rPr>
          <w:lang w:val="en-CA"/>
        </w:rPr>
        <w:lastRenderedPageBreak/>
        <w:t>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16"/>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67DA0CCD"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6D7A68" w:rsidRPr="00AB703B">
        <w:rPr>
          <w:lang w:val="en-CA"/>
        </w:rPr>
        <w:t>P</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65814E2B"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EC13C4" w:rsidRPr="00AB703B">
        <w:rPr>
          <w:lang w:val="en-CA"/>
        </w:rPr>
        <w:t xml:space="preserve">PDTR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4D4A2D25" w:rsidR="00FE775E" w:rsidRPr="00AB703B" w:rsidRDefault="00623E80" w:rsidP="00430D17">
      <w:pPr>
        <w:numPr>
          <w:ilvl w:val="1"/>
          <w:numId w:val="19"/>
        </w:numPr>
        <w:rPr>
          <w:lang w:val="en-CA"/>
        </w:rPr>
      </w:pPr>
      <w:r w:rsidRPr="00AB703B">
        <w:rPr>
          <w:lang w:val="en-CA"/>
        </w:rPr>
        <w:lastRenderedPageBreak/>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 xml:space="preserve">where to find those software packages (also in document AC1012). </w:t>
      </w:r>
      <w:r w:rsidR="00385F21" w:rsidRPr="00533B2C">
        <w:rPr>
          <w:highlight w:val="yellow"/>
          <w:lang w:val="en-CA"/>
        </w:rPr>
        <w:t>Revisit</w:t>
      </w:r>
      <w:r w:rsidR="00385F21">
        <w:rPr>
          <w:lang w:val="en-CA"/>
        </w:rPr>
        <w:t>: Clarification needed how to implement that, e.g. regarding size of models, SADL, etc.</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514E3D88" w:rsidR="00070F98" w:rsidRPr="00AB703B" w:rsidRDefault="00070F98" w:rsidP="00533B2C">
      <w:pPr>
        <w:numPr>
          <w:ilvl w:val="1"/>
          <w:numId w:val="19"/>
        </w:numPr>
        <w:rPr>
          <w:lang w:val="en-CA"/>
        </w:rPr>
      </w:pPr>
      <w:r>
        <w:rPr>
          <w:lang w:val="en-CA"/>
        </w:rPr>
        <w:t xml:space="preserve">JPEG has an F2F meeting next week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7" w:name="_Ref111385359"/>
      <w:r w:rsidRPr="00AB703B">
        <w:rPr>
          <w:lang w:val="en-CA"/>
        </w:rPr>
        <w:t>Scheduling of discussions</w:t>
      </w:r>
      <w:bookmarkEnd w:id="17"/>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18" w:name="_Ref298716123"/>
      <w:bookmarkStart w:id="19"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615B1">
        <w:rPr>
          <w:lang w:val="en-CA"/>
        </w:rPr>
        <w:t>BoG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0C58EBC2"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707B7366"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del w:id="20" w:author="Jens-Rainer Ohm" w:date="2023-01-16T13:18:00Z">
        <w:r w:rsidR="00DC1A3A" w:rsidDel="00BD028D">
          <w:rPr>
            <w:lang w:val="en-CA"/>
          </w:rPr>
          <w:delText>/14</w:delText>
        </w:r>
      </w:del>
      <w:r w:rsidRPr="00AB703B">
        <w:rPr>
          <w:lang w:val="en-CA"/>
        </w:rPr>
        <w:t>:</w:t>
      </w:r>
    </w:p>
    <w:p w14:paraId="14445333" w14:textId="0B748F5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del w:id="21" w:author="Jens-Rainer Ohm" w:date="2023-01-16T13:19:00Z">
        <w:r w:rsidR="00B27257" w:rsidDel="006B5169">
          <w:rPr>
            <w:lang w:val="en-CA"/>
          </w:rPr>
          <w:delText>…</w:delText>
        </w:r>
      </w:del>
      <w:ins w:id="22" w:author="Jens-Rainer Ohm" w:date="2023-01-16T13:19:00Z">
        <w:r w:rsidR="006B5169">
          <w:rPr>
            <w:lang w:val="en-CA"/>
          </w:rPr>
          <w:t>4.2, 4.3</w:t>
        </w:r>
      </w:ins>
    </w:p>
    <w:p w14:paraId="1C388A65" w14:textId="51A6C208" w:rsidR="00623E80" w:rsidRPr="00AB703B" w:rsidDel="006B5169" w:rsidRDefault="009B54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23" w:author="Jens-Rainer Ohm" w:date="2023-01-16T13:18:00Z"/>
          <w:lang w:val="en-CA"/>
        </w:rPr>
      </w:pPr>
      <w:del w:id="24" w:author="Jens-Rainer Ohm" w:date="2023-01-16T13:18:00Z">
        <w:r w:rsidDel="006B5169">
          <w:rPr>
            <w:lang w:val="en-CA"/>
          </w:rPr>
          <w:delText>TBD</w:delText>
        </w:r>
      </w:del>
    </w:p>
    <w:p w14:paraId="056E93F0" w14:textId="127F391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5" w:author="Jens-Rainer Ohm" w:date="2023-01-16T13:18:00Z"/>
          <w:lang w:val="en-CA"/>
        </w:rPr>
      </w:pPr>
      <w:ins w:id="26" w:author="Jens-Rainer Ohm" w:date="2023-01-16T13:18:00Z">
        <w:r w:rsidRPr="00AB703B">
          <w:rPr>
            <w:lang w:val="en-CA"/>
          </w:rPr>
          <w:t>Session 1</w:t>
        </w:r>
        <w:r>
          <w:rPr>
            <w:lang w:val="en-CA"/>
          </w:rPr>
          <w:t>4</w:t>
        </w:r>
        <w:r w:rsidRPr="00AB703B">
          <w:rPr>
            <w:lang w:val="en-CA"/>
          </w:rPr>
          <w:t>:</w:t>
        </w:r>
      </w:ins>
    </w:p>
    <w:p w14:paraId="7E2E084B" w14:textId="241633E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7" w:author="Jens-Rainer Ohm" w:date="2023-01-16T13:18:00Z"/>
          <w:lang w:val="en-CA"/>
        </w:rPr>
      </w:pPr>
      <w:ins w:id="28" w:author="Jens-Rainer Ohm" w:date="2023-01-16T13:18:00Z">
        <w:r w:rsidRPr="00AB703B">
          <w:rPr>
            <w:lang w:val="en-CA"/>
          </w:rPr>
          <w:t>1</w:t>
        </w:r>
        <w:r>
          <w:rPr>
            <w:lang w:val="en-CA"/>
          </w:rPr>
          <w:t>52</w:t>
        </w:r>
        <w:r w:rsidRPr="00AB703B">
          <w:rPr>
            <w:lang w:val="en-CA"/>
          </w:rPr>
          <w:t>0–1</w:t>
        </w:r>
        <w:r>
          <w:rPr>
            <w:lang w:val="en-CA"/>
          </w:rPr>
          <w:t>62</w:t>
        </w:r>
        <w:r w:rsidRPr="00AB703B">
          <w:rPr>
            <w:lang w:val="en-CA"/>
          </w:rPr>
          <w:t xml:space="preserve">0 Review of </w:t>
        </w:r>
      </w:ins>
      <w:ins w:id="29" w:author="Jens-Rainer Ohm" w:date="2023-01-16T13:19:00Z">
        <w:r>
          <w:rPr>
            <w:lang w:val="en-CA"/>
          </w:rPr>
          <w:t>4.x topics</w:t>
        </w:r>
      </w:ins>
    </w:p>
    <w:p w14:paraId="3EA5513D" w14:textId="03F6529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0" w:author="Jens-Rainer Ohm" w:date="2023-01-16T13:19:00Z"/>
          <w:lang w:val="en-CA"/>
        </w:rPr>
        <w:pPrChange w:id="31" w:author="Jens-Rainer Ohm" w:date="2023-01-16T13:19:00Z">
          <w:pPr>
            <w:pStyle w:val="Aufzhlungszeichen2"/>
            <w:numPr>
              <w:ilvl w:val="2"/>
              <w:numId w:val="9"/>
            </w:numPr>
            <w:tabs>
              <w:tab w:val="clear" w:pos="643"/>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800"/>
          </w:pPr>
        </w:pPrChange>
      </w:pPr>
      <w:ins w:id="32" w:author="Jens-Rainer Ohm" w:date="2023-01-16T13:19:00Z">
        <w:r w:rsidRPr="00AB703B">
          <w:rPr>
            <w:lang w:val="en-CA"/>
          </w:rPr>
          <w:t>1</w:t>
        </w:r>
      </w:ins>
      <w:ins w:id="33" w:author="Jens-Rainer Ohm" w:date="2023-01-16T13:20:00Z">
        <w:r>
          <w:rPr>
            <w:lang w:val="en-CA"/>
          </w:rPr>
          <w:t>62</w:t>
        </w:r>
      </w:ins>
      <w:ins w:id="34" w:author="Jens-Rainer Ohm" w:date="2023-01-16T13:19:00Z">
        <w:r w:rsidRPr="00AB703B">
          <w:rPr>
            <w:lang w:val="en-CA"/>
          </w:rPr>
          <w:t>0–1</w:t>
        </w:r>
      </w:ins>
      <w:ins w:id="35" w:author="Jens-Rainer Ohm" w:date="2023-01-16T13:20:00Z">
        <w:r>
          <w:rPr>
            <w:lang w:val="en-CA"/>
          </w:rPr>
          <w:t>7</w:t>
        </w:r>
      </w:ins>
      <w:ins w:id="36" w:author="Jens-Rainer Ohm" w:date="2023-01-17T02:31:00Z">
        <w:r w:rsidR="005C7984">
          <w:rPr>
            <w:lang w:val="en-CA"/>
          </w:rPr>
          <w:t>45</w:t>
        </w:r>
      </w:ins>
      <w:ins w:id="37" w:author="Jens-Rainer Ohm" w:date="2023-01-16T13:19:00Z">
        <w:r w:rsidRPr="00AB703B">
          <w:rPr>
            <w:lang w:val="en-CA"/>
          </w:rPr>
          <w:t xml:space="preserve"> </w:t>
        </w:r>
      </w:ins>
      <w:ins w:id="38" w:author="Jens-Rainer Ohm" w:date="2023-01-16T13:20:00Z">
        <w:r>
          <w:rPr>
            <w:lang w:val="en-CA"/>
          </w:rPr>
          <w:t>Joint meeting with AG 5: 4.4</w:t>
        </w:r>
      </w:ins>
    </w:p>
    <w:p w14:paraId="74E3FBFA" w14:textId="4578DD1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9" w:author="Jens-Rainer Ohm" w:date="2023-01-16T13:21:00Z"/>
          <w:lang w:val="en-CA"/>
        </w:rPr>
      </w:pPr>
      <w:ins w:id="40" w:author="Jens-Rainer Ohm" w:date="2023-01-16T13:21:00Z">
        <w:r w:rsidRPr="00AB703B">
          <w:rPr>
            <w:lang w:val="en-CA"/>
          </w:rPr>
          <w:t xml:space="preserve">Session </w:t>
        </w:r>
        <w:r>
          <w:rPr>
            <w:lang w:val="en-CA"/>
          </w:rPr>
          <w:t>15</w:t>
        </w:r>
        <w:r w:rsidRPr="00AB703B">
          <w:rPr>
            <w:lang w:val="en-CA"/>
          </w:rPr>
          <w:t>:</w:t>
        </w:r>
      </w:ins>
    </w:p>
    <w:p w14:paraId="6946A8B8" w14:textId="77777777"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1" w:author="Jens-Rainer Ohm" w:date="2023-01-16T13:21:00Z"/>
          <w:lang w:val="en-CA"/>
        </w:rPr>
      </w:pPr>
      <w:ins w:id="42" w:author="Jens-Rainer Ohm" w:date="2023-01-16T13:21:00Z">
        <w:r>
          <w:rPr>
            <w:lang w:val="en-CA"/>
          </w:rPr>
          <w:t>21</w:t>
        </w:r>
        <w:r w:rsidRPr="00AB703B">
          <w:rPr>
            <w:lang w:val="en-CA"/>
          </w:rPr>
          <w:t>00–</w:t>
        </w:r>
        <w:r>
          <w:rPr>
            <w:lang w:val="en-CA"/>
          </w:rPr>
          <w:t>2300</w:t>
        </w:r>
        <w:r w:rsidRPr="00AB703B">
          <w:rPr>
            <w:lang w:val="en-CA"/>
          </w:rPr>
          <w:t xml:space="preserve"> Review of </w:t>
        </w:r>
        <w:r>
          <w:rPr>
            <w:lang w:val="en-CA"/>
          </w:rPr>
          <w:t>non-EE2 (5.3.4)</w:t>
        </w:r>
      </w:ins>
    </w:p>
    <w:p w14:paraId="56C38145" w14:textId="7B0D674C"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3" w:author="Jens-Rainer Ohm" w:date="2023-01-16T13:21:00Z"/>
          <w:lang w:val="en-CA"/>
        </w:rPr>
      </w:pPr>
      <w:ins w:id="44" w:author="Jens-Rainer Ohm" w:date="2023-01-16T13:21:00Z">
        <w:r w:rsidRPr="00AB703B">
          <w:rPr>
            <w:lang w:val="en-CA"/>
          </w:rPr>
          <w:t xml:space="preserve">Session </w:t>
        </w:r>
        <w:r>
          <w:rPr>
            <w:lang w:val="en-CA"/>
          </w:rPr>
          <w:t>16</w:t>
        </w:r>
        <w:r w:rsidRPr="00AB703B">
          <w:rPr>
            <w:lang w:val="en-CA"/>
          </w:rPr>
          <w:t>:</w:t>
        </w:r>
      </w:ins>
    </w:p>
    <w:p w14:paraId="25431985" w14:textId="2BC2A883" w:rsidR="006B5169"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5" w:author="Jens-Rainer Ohm" w:date="2023-01-16T14:04:00Z"/>
          <w:lang w:val="en-CA"/>
        </w:rPr>
      </w:pPr>
      <w:ins w:id="46" w:author="Jens-Rainer Ohm" w:date="2023-01-16T13:21:00Z">
        <w:r>
          <w:rPr>
            <w:lang w:val="en-CA"/>
          </w:rPr>
          <w:t>2</w:t>
        </w:r>
        <w:r w:rsidRPr="00AB703B">
          <w:rPr>
            <w:lang w:val="en-CA"/>
          </w:rPr>
          <w:t>3</w:t>
        </w:r>
        <w:r>
          <w:rPr>
            <w:lang w:val="en-CA"/>
          </w:rPr>
          <w:t>2</w:t>
        </w:r>
        <w:r w:rsidRPr="00AB703B">
          <w:rPr>
            <w:lang w:val="en-CA"/>
          </w:rPr>
          <w:t>0–</w:t>
        </w:r>
        <w:r>
          <w:rPr>
            <w:lang w:val="en-CA"/>
          </w:rPr>
          <w:t>01</w:t>
        </w:r>
      </w:ins>
      <w:ins w:id="47" w:author="Jens-Rainer Ohm" w:date="2023-01-17T02:31:00Z">
        <w:r w:rsidR="005C7984">
          <w:rPr>
            <w:lang w:val="en-CA"/>
          </w:rPr>
          <w:t>3</w:t>
        </w:r>
      </w:ins>
      <w:ins w:id="48" w:author="Jens-Rainer Ohm" w:date="2023-01-16T13:21:00Z">
        <w:r>
          <w:rPr>
            <w:lang w:val="en-CA"/>
          </w:rPr>
          <w:t>0+1</w:t>
        </w:r>
        <w:r w:rsidRPr="00AB703B">
          <w:rPr>
            <w:lang w:val="en-CA"/>
          </w:rPr>
          <w:t xml:space="preserve"> Review of </w:t>
        </w:r>
        <w:r>
          <w:rPr>
            <w:lang w:val="en-CA"/>
          </w:rPr>
          <w:t>non-EE2 (5.3.4)</w:t>
        </w:r>
      </w:ins>
    </w:p>
    <w:p w14:paraId="1B4B8C69" w14:textId="66A65CC2" w:rsidR="00BF09C8" w:rsidRPr="00AB703B" w:rsidRDefault="00EB0CDE" w:rsidP="00BF09C8">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9" w:author="Jens-Rainer Ohm" w:date="2023-01-16T13:21:00Z"/>
          <w:lang w:val="en-CA"/>
        </w:rPr>
        <w:pPrChange w:id="50" w:author="Jens-Rainer Ohm" w:date="2023-01-16T14:05:00Z">
          <w:pPr>
            <w:pStyle w:val="Aufzhlungszeichen2"/>
            <w:numPr>
              <w:ilvl w:val="2"/>
              <w:numId w:val="9"/>
            </w:numPr>
            <w:tabs>
              <w:tab w:val="clear" w:pos="643"/>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800"/>
          </w:pPr>
        </w:pPrChange>
      </w:pPr>
      <w:ins w:id="51" w:author="Jens-Rainer Ohm" w:date="2023-01-16T14:05:00Z">
        <w:r>
          <w:rPr>
            <w:lang w:val="en-CA"/>
          </w:rPr>
          <w:t>NNPF BoG (G. Sullivan) 2100-2300 and 2320-0120+1</w:t>
        </w:r>
      </w:ins>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Tue. 17 Jan.,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2" w:author="Jens-Rainer Ohm" w:date="2023-01-16T13:21:00Z"/>
          <w:lang w:val="en-CA"/>
        </w:rPr>
      </w:pPr>
      <w:ins w:id="53" w:author="Jens-Rainer Ohm" w:date="2023-01-16T13:21:00Z">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w:t>
        </w:r>
      </w:ins>
      <w:ins w:id="54" w:author="Jens-Rainer Ohm" w:date="2023-01-16T13:22:00Z">
        <w:r>
          <w:rPr>
            <w:lang w:val="en-CA"/>
          </w:rPr>
          <w:t xml:space="preserve"> and VCEG</w:t>
        </w:r>
      </w:ins>
      <w:ins w:id="55" w:author="Jens-Rainer Ohm" w:date="2023-01-16T13:21:00Z">
        <w:r>
          <w:rPr>
            <w:lang w:val="en-CA"/>
          </w:rPr>
          <w:t xml:space="preserve">: </w:t>
        </w:r>
      </w:ins>
      <w:ins w:id="56" w:author="Jens-Rainer Ohm" w:date="2023-01-16T13:22:00Z">
        <w:r>
          <w:rPr>
            <w:lang w:val="en-CA"/>
          </w:rPr>
          <w:t>JVET exploration status</w:t>
        </w:r>
      </w:ins>
    </w:p>
    <w:p w14:paraId="3C081497" w14:textId="79F056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7" w:author="Jens-Rainer Ohm" w:date="2023-01-16T13:22:00Z"/>
          <w:lang w:val="en-CA"/>
        </w:rPr>
      </w:pPr>
      <w:ins w:id="58" w:author="Jens-Rainer Ohm" w:date="2023-01-16T13:22:00Z">
        <w:r w:rsidRPr="00AB703B">
          <w:rPr>
            <w:lang w:val="en-CA"/>
          </w:rPr>
          <w:t xml:space="preserve">Session </w:t>
        </w:r>
        <w:r>
          <w:rPr>
            <w:lang w:val="en-CA"/>
          </w:rPr>
          <w:t>17</w:t>
        </w:r>
        <w:r w:rsidRPr="00AB703B">
          <w:rPr>
            <w:lang w:val="en-CA"/>
          </w:rPr>
          <w:t>:</w:t>
        </w:r>
      </w:ins>
    </w:p>
    <w:p w14:paraId="1D0AB5DB" w14:textId="77EDE6D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9" w:author="Jens-Rainer Ohm" w:date="2023-01-16T13:22:00Z"/>
          <w:lang w:val="en-CA"/>
        </w:rPr>
      </w:pPr>
      <w:ins w:id="60" w:author="Jens-Rainer Ohm" w:date="2023-01-16T13:22:00Z">
        <w:r>
          <w:rPr>
            <w:lang w:val="en-CA"/>
          </w:rPr>
          <w:t>14</w:t>
        </w:r>
        <w:r w:rsidRPr="00AB703B">
          <w:rPr>
            <w:lang w:val="en-CA"/>
          </w:rPr>
          <w:t>00–</w:t>
        </w:r>
        <w:r>
          <w:rPr>
            <w:lang w:val="en-CA"/>
          </w:rPr>
          <w:t>1500</w:t>
        </w:r>
        <w:r w:rsidRPr="00AB703B">
          <w:rPr>
            <w:lang w:val="en-CA"/>
          </w:rPr>
          <w:t xml:space="preserve"> Review of </w:t>
        </w:r>
      </w:ins>
      <w:ins w:id="61" w:author="Jens-Rainer Ohm" w:date="2023-01-17T02:31:00Z">
        <w:r w:rsidR="00F305E8">
          <w:rPr>
            <w:lang w:val="en-CA"/>
          </w:rPr>
          <w:t xml:space="preserve">remaining EE related </w:t>
        </w:r>
      </w:ins>
      <w:ins w:id="62" w:author="Jens-Rainer Ohm" w:date="2023-01-17T02:32:00Z">
        <w:r w:rsidR="00F305E8">
          <w:rPr>
            <w:lang w:val="en-CA"/>
          </w:rPr>
          <w:t xml:space="preserve">(5.2.4), and continue </w:t>
        </w:r>
      </w:ins>
      <w:bookmarkStart w:id="63" w:name="_GoBack"/>
      <w:bookmarkEnd w:id="63"/>
      <w:ins w:id="64" w:author="Jens-Rainer Ohm" w:date="2023-01-16T13:22:00Z">
        <w:r>
          <w:rPr>
            <w:lang w:val="en-CA"/>
          </w:rPr>
          <w:t>non-EE2 (5.3.4)</w:t>
        </w:r>
      </w:ins>
    </w:p>
    <w:p w14:paraId="3EEF5399" w14:textId="59249902"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5" w:author="Jens-Rainer Ohm" w:date="2023-01-16T13:22:00Z"/>
          <w:lang w:val="en-CA"/>
        </w:rPr>
      </w:pPr>
      <w:ins w:id="66" w:author="Jens-Rainer Ohm" w:date="2023-01-16T13:22:00Z">
        <w:r w:rsidRPr="00AB703B">
          <w:rPr>
            <w:lang w:val="en-CA"/>
          </w:rPr>
          <w:t xml:space="preserve">Session </w:t>
        </w:r>
        <w:r>
          <w:rPr>
            <w:lang w:val="en-CA"/>
          </w:rPr>
          <w:t>1</w:t>
        </w:r>
      </w:ins>
      <w:ins w:id="67" w:author="Jens-Rainer Ohm" w:date="2023-01-16T13:23:00Z">
        <w:r>
          <w:rPr>
            <w:lang w:val="en-CA"/>
          </w:rPr>
          <w:t>8</w:t>
        </w:r>
      </w:ins>
      <w:ins w:id="68" w:author="Jens-Rainer Ohm" w:date="2023-01-16T13:22:00Z">
        <w:r w:rsidRPr="00AB703B">
          <w:rPr>
            <w:lang w:val="en-CA"/>
          </w:rPr>
          <w:t>:</w:t>
        </w:r>
      </w:ins>
    </w:p>
    <w:p w14:paraId="7E66E188" w14:textId="6341D52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9" w:author="Jens-Rainer Ohm" w:date="2023-01-16T13:22:00Z"/>
          <w:lang w:val="en-CA"/>
        </w:rPr>
      </w:pPr>
      <w:ins w:id="70" w:author="Jens-Rainer Ohm" w:date="2023-01-16T13:22:00Z">
        <w:r>
          <w:rPr>
            <w:lang w:val="en-CA"/>
          </w:rPr>
          <w:t>152</w:t>
        </w:r>
        <w:r w:rsidRPr="00AB703B">
          <w:rPr>
            <w:lang w:val="en-CA"/>
          </w:rPr>
          <w:t>0–</w:t>
        </w:r>
        <w:r>
          <w:rPr>
            <w:lang w:val="en-CA"/>
          </w:rPr>
          <w:t>1720</w:t>
        </w:r>
        <w:r w:rsidRPr="00AB703B">
          <w:rPr>
            <w:lang w:val="en-CA"/>
          </w:rPr>
          <w:t xml:space="preserve"> Review of </w:t>
        </w:r>
        <w:r>
          <w:rPr>
            <w:lang w:val="en-CA"/>
          </w:rPr>
          <w:t>non-EE2 (5.3.4)</w:t>
        </w:r>
      </w:ins>
      <w:ins w:id="71" w:author="Jens-Rainer Ohm" w:date="2023-01-16T13:23:00Z">
        <w:r>
          <w:rPr>
            <w:lang w:val="en-CA"/>
          </w:rPr>
          <w:t xml:space="preserve"> (chaired by Y. Ye)</w:t>
        </w:r>
      </w:ins>
    </w:p>
    <w:p w14:paraId="35F107AA" w14:textId="0E8BC0D7"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2" w:author="Jens-Rainer Ohm" w:date="2023-01-16T13:23:00Z"/>
          <w:lang w:val="en-CA"/>
        </w:rPr>
      </w:pPr>
      <w:ins w:id="73" w:author="Jens-Rainer Ohm" w:date="2023-01-16T13:23:00Z">
        <w:r w:rsidRPr="00AB703B">
          <w:rPr>
            <w:lang w:val="en-CA"/>
          </w:rPr>
          <w:t xml:space="preserve">Session </w:t>
        </w:r>
        <w:r>
          <w:rPr>
            <w:lang w:val="en-CA"/>
          </w:rPr>
          <w:t>19</w:t>
        </w:r>
        <w:r w:rsidRPr="00AB703B">
          <w:rPr>
            <w:lang w:val="en-CA"/>
          </w:rPr>
          <w:t>:</w:t>
        </w:r>
      </w:ins>
    </w:p>
    <w:p w14:paraId="7ABFDD18" w14:textId="7ABD839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4" w:author="Jens-Rainer Ohm" w:date="2023-01-16T13:23:00Z"/>
          <w:lang w:val="en-CA"/>
        </w:rPr>
      </w:pPr>
      <w:ins w:id="75" w:author="Jens-Rainer Ohm" w:date="2023-01-16T13:23:00Z">
        <w:r>
          <w:rPr>
            <w:lang w:val="en-CA"/>
          </w:rPr>
          <w:t>21</w:t>
        </w:r>
        <w:r w:rsidRPr="00AB703B">
          <w:rPr>
            <w:lang w:val="en-CA"/>
          </w:rPr>
          <w:t>00–</w:t>
        </w:r>
        <w:r>
          <w:rPr>
            <w:lang w:val="en-CA"/>
          </w:rPr>
          <w:t>2300</w:t>
        </w:r>
        <w:r w:rsidRPr="00AB703B">
          <w:rPr>
            <w:lang w:val="en-CA"/>
          </w:rPr>
          <w:t xml:space="preserve"> Review of </w:t>
        </w:r>
      </w:ins>
      <w:ins w:id="76" w:author="Jens-Rainer Ohm" w:date="2023-01-16T13:24:00Z">
        <w:r w:rsidRPr="006B5169">
          <w:rPr>
            <w:lang w:val="en-CA"/>
          </w:rPr>
          <w:t>EE1 related (5.2.3) and other NNVC topics (5.2.4/5.2.5)</w:t>
        </w:r>
      </w:ins>
    </w:p>
    <w:p w14:paraId="2D91E7D8" w14:textId="037BFA5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7" w:author="Jens-Rainer Ohm" w:date="2023-01-16T13:23:00Z"/>
          <w:lang w:val="en-CA"/>
        </w:rPr>
      </w:pPr>
      <w:ins w:id="78" w:author="Jens-Rainer Ohm" w:date="2023-01-16T13:23:00Z">
        <w:r w:rsidRPr="00AB703B">
          <w:rPr>
            <w:lang w:val="en-CA"/>
          </w:rPr>
          <w:t xml:space="preserve">Session </w:t>
        </w:r>
        <w:r>
          <w:rPr>
            <w:lang w:val="en-CA"/>
          </w:rPr>
          <w:t>20</w:t>
        </w:r>
        <w:r w:rsidRPr="00AB703B">
          <w:rPr>
            <w:lang w:val="en-CA"/>
          </w:rPr>
          <w:t>:</w:t>
        </w:r>
      </w:ins>
    </w:p>
    <w:p w14:paraId="51780257" w14:textId="16BF278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9" w:author="Jens-Rainer Ohm" w:date="2023-01-16T13:23:00Z"/>
          <w:lang w:val="en-CA"/>
        </w:rPr>
      </w:pPr>
      <w:ins w:id="80" w:author="Jens-Rainer Ohm" w:date="2023-01-16T13:23:00Z">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ins>
    </w:p>
    <w:p w14:paraId="35A31D71" w14:textId="20F6C505" w:rsidR="00623E80" w:rsidRPr="00AB703B" w:rsidDel="006B5169"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81" w:author="Jens-Rainer Ohm" w:date="2023-01-16T13:23:00Z"/>
          <w:lang w:val="en-CA"/>
        </w:rPr>
      </w:pPr>
      <w:del w:id="82" w:author="Jens-Rainer Ohm" w:date="2023-01-16T13:23:00Z">
        <w:r w:rsidRPr="00AB703B" w:rsidDel="006B5169">
          <w:rPr>
            <w:lang w:val="en-CA"/>
          </w:rPr>
          <w:delText>…</w:delText>
        </w:r>
      </w:del>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3" w:author="Jens-Rainer Ohm" w:date="2023-01-16T13:24:00Z"/>
          <w:lang w:val="en-CA"/>
        </w:rPr>
      </w:pPr>
      <w:ins w:id="84" w:author="Jens-Rainer Ohm" w:date="2023-01-16T13:24:00Z">
        <w:r w:rsidRPr="00AB703B">
          <w:rPr>
            <w:lang w:val="en-CA"/>
          </w:rPr>
          <w:t xml:space="preserve">Session </w:t>
        </w:r>
      </w:ins>
      <w:ins w:id="85" w:author="Jens-Rainer Ohm" w:date="2023-01-16T13:25:00Z">
        <w:r>
          <w:rPr>
            <w:lang w:val="en-CA"/>
          </w:rPr>
          <w:t>21</w:t>
        </w:r>
      </w:ins>
      <w:ins w:id="86" w:author="Jens-Rainer Ohm" w:date="2023-01-16T13:24:00Z">
        <w:r w:rsidRPr="00AB703B">
          <w:rPr>
            <w:lang w:val="en-CA"/>
          </w:rPr>
          <w:t>:</w:t>
        </w:r>
      </w:ins>
    </w:p>
    <w:p w14:paraId="285FEC2C" w14:textId="4069B26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7" w:author="Jens-Rainer Ohm" w:date="2023-01-16T13:24:00Z"/>
          <w:lang w:val="en-CA"/>
        </w:rPr>
      </w:pPr>
      <w:ins w:id="88" w:author="Jens-Rainer Ohm" w:date="2023-01-16T13:24:00Z">
        <w:r>
          <w:rPr>
            <w:lang w:val="en-CA"/>
          </w:rPr>
          <w:t>13</w:t>
        </w:r>
        <w:r w:rsidRPr="00AB703B">
          <w:rPr>
            <w:lang w:val="en-CA"/>
          </w:rPr>
          <w:t>00–</w:t>
        </w:r>
        <w:r>
          <w:rPr>
            <w:lang w:val="en-CA"/>
          </w:rPr>
          <w:t>1400</w:t>
        </w:r>
        <w:r w:rsidRPr="00AB703B">
          <w:rPr>
            <w:lang w:val="en-CA"/>
          </w:rPr>
          <w:t xml:space="preserve"> </w:t>
        </w:r>
        <w:r>
          <w:rPr>
            <w:lang w:val="en-CA"/>
          </w:rPr>
          <w:t>tbd</w:t>
        </w:r>
      </w:ins>
      <w:ins w:id="89" w:author="Jens-Rainer Ohm" w:date="2023-01-16T13:26:00Z">
        <w:r>
          <w:rPr>
            <w:lang w:val="en-CA"/>
          </w:rPr>
          <w:t>, likely NNPF BoG report, 4.x, 6.x</w:t>
        </w:r>
      </w:ins>
    </w:p>
    <w:p w14:paraId="619FFD01" w14:textId="1D0A524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0" w:author="Jens-Rainer Ohm" w:date="2023-01-16T13:25:00Z"/>
          <w:lang w:val="en-CA"/>
        </w:rPr>
      </w:pPr>
      <w:ins w:id="91" w:author="Jens-Rainer Ohm" w:date="2023-01-16T13:25:00Z">
        <w:r w:rsidRPr="00AB703B">
          <w:rPr>
            <w:lang w:val="en-CA"/>
          </w:rPr>
          <w:t>1</w:t>
        </w:r>
        <w:r>
          <w:rPr>
            <w:lang w:val="en-CA"/>
          </w:rPr>
          <w:t>40</w:t>
        </w:r>
        <w:r w:rsidRPr="00AB703B">
          <w:rPr>
            <w:lang w:val="en-CA"/>
          </w:rPr>
          <w:t>0–1</w:t>
        </w:r>
        <w:r>
          <w:rPr>
            <w:lang w:val="en-CA"/>
          </w:rPr>
          <w:t>500</w:t>
        </w:r>
        <w:r w:rsidRPr="00AB703B">
          <w:rPr>
            <w:lang w:val="en-CA"/>
          </w:rPr>
          <w:t xml:space="preserve"> </w:t>
        </w:r>
        <w:r>
          <w:rPr>
            <w:lang w:val="en-CA"/>
          </w:rPr>
          <w:t>Joint meeting with WG 4 on VCM and lenslet video coding</w:t>
        </w:r>
      </w:ins>
    </w:p>
    <w:p w14:paraId="104E11E2" w14:textId="236EFD2A"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2" w:author="Jens-Rainer Ohm" w:date="2023-01-16T13:25:00Z"/>
          <w:lang w:val="en-CA"/>
        </w:rPr>
      </w:pPr>
      <w:ins w:id="93" w:author="Jens-Rainer Ohm" w:date="2023-01-16T13:25:00Z">
        <w:r w:rsidRPr="00AB703B">
          <w:rPr>
            <w:lang w:val="en-CA"/>
          </w:rPr>
          <w:t xml:space="preserve">Session </w:t>
        </w:r>
      </w:ins>
      <w:ins w:id="94" w:author="Jens-Rainer Ohm" w:date="2023-01-16T13:27:00Z">
        <w:r>
          <w:rPr>
            <w:lang w:val="en-CA"/>
          </w:rPr>
          <w:t>22</w:t>
        </w:r>
      </w:ins>
      <w:ins w:id="95" w:author="Jens-Rainer Ohm" w:date="2023-01-16T13:25:00Z">
        <w:r w:rsidRPr="00AB703B">
          <w:rPr>
            <w:lang w:val="en-CA"/>
          </w:rPr>
          <w:t>:</w:t>
        </w:r>
      </w:ins>
    </w:p>
    <w:p w14:paraId="1E10B48A" w14:textId="38D2034B"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6" w:author="Jens-Rainer Ohm" w:date="2023-01-16T13:25:00Z"/>
          <w:lang w:val="en-CA"/>
        </w:rPr>
      </w:pPr>
      <w:ins w:id="97" w:author="Jens-Rainer Ohm" w:date="2023-01-16T13:25:00Z">
        <w:r>
          <w:rPr>
            <w:lang w:val="en-CA"/>
          </w:rPr>
          <w:t>152</w:t>
        </w:r>
        <w:r w:rsidRPr="00AB703B">
          <w:rPr>
            <w:lang w:val="en-CA"/>
          </w:rPr>
          <w:t>0–</w:t>
        </w:r>
        <w:r>
          <w:rPr>
            <w:lang w:val="en-CA"/>
          </w:rPr>
          <w:t>1720</w:t>
        </w:r>
        <w:r w:rsidRPr="00AB703B">
          <w:rPr>
            <w:lang w:val="en-CA"/>
          </w:rPr>
          <w:t xml:space="preserve"> </w:t>
        </w:r>
      </w:ins>
      <w:ins w:id="98" w:author="Jens-Rainer Ohm" w:date="2023-01-16T13:26:00Z">
        <w:r>
          <w:rPr>
            <w:lang w:val="en-CA"/>
          </w:rPr>
          <w:t>tbd, likely 4.x, 6.x</w:t>
        </w:r>
      </w:ins>
    </w:p>
    <w:p w14:paraId="01EAD6C5" w14:textId="6F4A052F"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9" w:author="Jens-Rainer Ohm" w:date="2023-01-16T13:25:00Z"/>
          <w:lang w:val="en-CA"/>
        </w:rPr>
      </w:pPr>
      <w:ins w:id="100" w:author="Jens-Rainer Ohm" w:date="2023-01-16T13:25:00Z">
        <w:r w:rsidRPr="00AB703B">
          <w:rPr>
            <w:lang w:val="en-CA"/>
          </w:rPr>
          <w:t xml:space="preserve">Session </w:t>
        </w:r>
      </w:ins>
      <w:ins w:id="101" w:author="Jens-Rainer Ohm" w:date="2023-01-16T13:27:00Z">
        <w:r>
          <w:rPr>
            <w:lang w:val="en-CA"/>
          </w:rPr>
          <w:t>23</w:t>
        </w:r>
      </w:ins>
      <w:ins w:id="102" w:author="Jens-Rainer Ohm" w:date="2023-01-16T13:25:00Z">
        <w:r w:rsidRPr="00AB703B">
          <w:rPr>
            <w:lang w:val="en-CA"/>
          </w:rPr>
          <w:t>:</w:t>
        </w:r>
      </w:ins>
    </w:p>
    <w:p w14:paraId="293E05BB" w14:textId="635D4813"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03" w:author="Jens-Rainer Ohm" w:date="2023-01-16T13:25:00Z"/>
          <w:lang w:val="en-CA"/>
        </w:rPr>
      </w:pPr>
      <w:ins w:id="104" w:author="Jens-Rainer Ohm" w:date="2023-01-16T13:25:00Z">
        <w:r>
          <w:rPr>
            <w:lang w:val="en-CA"/>
          </w:rPr>
          <w:t>21</w:t>
        </w:r>
        <w:r w:rsidRPr="00AB703B">
          <w:rPr>
            <w:lang w:val="en-CA"/>
          </w:rPr>
          <w:t>00–</w:t>
        </w:r>
        <w:r>
          <w:rPr>
            <w:lang w:val="en-CA"/>
          </w:rPr>
          <w:t>2300</w:t>
        </w:r>
        <w:r w:rsidRPr="00AB703B">
          <w:rPr>
            <w:lang w:val="en-CA"/>
          </w:rPr>
          <w:t xml:space="preserve"> </w:t>
        </w:r>
      </w:ins>
      <w:ins w:id="105" w:author="Jens-Rainer Ohm" w:date="2023-01-16T13:27:00Z">
        <w:r>
          <w:rPr>
            <w:lang w:val="en-CA"/>
          </w:rPr>
          <w:t>tbd, likely remaining doc review, revisits, etc.</w:t>
        </w:r>
      </w:ins>
    </w:p>
    <w:p w14:paraId="4B6E9952" w14:textId="708590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06" w:author="Jens-Rainer Ohm" w:date="2023-01-16T13:25:00Z"/>
          <w:lang w:val="en-CA"/>
        </w:rPr>
      </w:pPr>
      <w:ins w:id="107" w:author="Jens-Rainer Ohm" w:date="2023-01-16T13:25:00Z">
        <w:r w:rsidRPr="00AB703B">
          <w:rPr>
            <w:lang w:val="en-CA"/>
          </w:rPr>
          <w:t xml:space="preserve">Session </w:t>
        </w:r>
        <w:r>
          <w:rPr>
            <w:lang w:val="en-CA"/>
          </w:rPr>
          <w:t>2</w:t>
        </w:r>
      </w:ins>
      <w:ins w:id="108" w:author="Jens-Rainer Ohm" w:date="2023-01-16T13:27:00Z">
        <w:r>
          <w:rPr>
            <w:lang w:val="en-CA"/>
          </w:rPr>
          <w:t>4</w:t>
        </w:r>
      </w:ins>
      <w:ins w:id="109" w:author="Jens-Rainer Ohm" w:date="2023-01-16T13:25:00Z">
        <w:r w:rsidRPr="00AB703B">
          <w:rPr>
            <w:lang w:val="en-CA"/>
          </w:rPr>
          <w:t>:</w:t>
        </w:r>
      </w:ins>
    </w:p>
    <w:p w14:paraId="6CFCCD15" w14:textId="1D875467"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10" w:author="Jens-Rainer Ohm" w:date="2023-01-16T13:25:00Z"/>
          <w:lang w:val="en-CA"/>
        </w:rPr>
      </w:pPr>
      <w:ins w:id="111" w:author="Jens-Rainer Ohm" w:date="2023-01-16T13:25:00Z">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ins>
      <w:ins w:id="112" w:author="Jens-Rainer Ohm" w:date="2023-01-16T13:27:00Z">
        <w:r>
          <w:rPr>
            <w:lang w:val="en-CA"/>
          </w:rPr>
          <w:t>tbd, likely remaining doc review, revisits, etc.</w:t>
        </w:r>
      </w:ins>
    </w:p>
    <w:p w14:paraId="549293CC" w14:textId="395486DB" w:rsidR="00623E80" w:rsidRPr="00AB703B" w:rsidDel="006B5169"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113" w:author="Jens-Rainer Ohm" w:date="2023-01-16T13:25:00Z"/>
          <w:lang w:val="en-CA"/>
        </w:rPr>
      </w:pPr>
      <w:del w:id="114" w:author="Jens-Rainer Ohm" w:date="2023-01-16T13:25:00Z">
        <w:r w:rsidRPr="00AB703B" w:rsidDel="006B5169">
          <w:rPr>
            <w:lang w:val="en-CA"/>
          </w:rPr>
          <w:delText>…</w:delText>
        </w:r>
      </w:del>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3A69586D"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3B3BCFC4"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del w:id="115" w:author="Jens-Rainer Ohm" w:date="2023-01-16T13:28:00Z">
        <w:r w:rsidRPr="00AB703B" w:rsidDel="006B5169">
          <w:rPr>
            <w:lang w:val="en-CA"/>
          </w:rPr>
          <w:delText xml:space="preserve">1500 </w:delText>
        </w:r>
      </w:del>
      <w:ins w:id="116" w:author="Jens-Rainer Ohm" w:date="2023-01-16T13:28:00Z">
        <w:r w:rsidR="006B5169" w:rsidRPr="00AB703B">
          <w:rPr>
            <w:lang w:val="en-CA"/>
          </w:rPr>
          <w:t>1</w:t>
        </w:r>
        <w:r w:rsidR="006B5169">
          <w:rPr>
            <w:lang w:val="en-CA"/>
          </w:rPr>
          <w:t>72</w:t>
        </w:r>
        <w:r w:rsidR="006B5169" w:rsidRPr="00AB703B">
          <w:rPr>
            <w:lang w:val="en-CA"/>
          </w:rPr>
          <w:t>0</w:t>
        </w:r>
        <w:r w:rsidR="006B5169">
          <w:rPr>
            <w:lang w:val="en-CA"/>
          </w:rPr>
          <w:t xml:space="preserve"> </w:t>
        </w:r>
      </w:ins>
      <w:r w:rsidRPr="00AB703B">
        <w:rPr>
          <w:lang w:val="en-CA"/>
        </w:rPr>
        <w:t>Remaining business, Approval of output docs, AHGs, recommendations</w:t>
      </w:r>
    </w:p>
    <w:p w14:paraId="3F5BB309"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77777777"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XXXX+1–XXXX+1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18"/>
      <w:bookmarkEnd w:id="19"/>
    </w:p>
    <w:p w14:paraId="0343D177" w14:textId="6B3F7B9F" w:rsidR="00556EEC" w:rsidRPr="00AB703B" w:rsidRDefault="00BC2EF4" w:rsidP="00430D17">
      <w:pPr>
        <w:keepNext/>
        <w:rPr>
          <w:lang w:val="en-CA"/>
        </w:rPr>
      </w:pPr>
      <w:bookmarkStart w:id="117"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w:t>
      </w:r>
      <w:r w:rsidR="00A978E6" w:rsidRPr="00AB703B">
        <w:rPr>
          <w:lang w:val="en-CA"/>
        </w:rPr>
        <w:lastRenderedPageBreak/>
        <w:t>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117"/>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07F63239"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del w:id="118" w:author="Jens-Rainer Ohm" w:date="2023-01-16T13:41:00Z">
        <w:r w:rsidR="00F615B1" w:rsidRPr="008C1B96" w:rsidDel="00F406DA">
          <w:rPr>
            <w:highlight w:val="yellow"/>
            <w:lang w:val="en-CA"/>
          </w:rPr>
          <w:delText xml:space="preserve">28 </w:delText>
        </w:r>
      </w:del>
      <w:ins w:id="119" w:author="Jens-Rainer Ohm" w:date="2023-01-16T13:41:00Z">
        <w:r w:rsidR="00F406DA">
          <w:rPr>
            <w:highlight w:val="yellow"/>
            <w:lang w:val="en-CA"/>
          </w:rPr>
          <w:t>30</w:t>
        </w:r>
        <w:r w:rsidR="00F406DA" w:rsidRPr="008C1B96">
          <w:rPr>
            <w:highlight w:val="yellow"/>
            <w:lang w:val="en-CA"/>
          </w:rPr>
          <w:t xml:space="preserve"> </w:t>
        </w:r>
      </w:ins>
      <w:r w:rsidR="00F615B1" w:rsidRPr="008C1B96">
        <w:rPr>
          <w:highlight w:val="yellow"/>
          <w:lang w:val="en-CA"/>
        </w:rPr>
        <w:t>TBP</w:t>
      </w:r>
    </w:p>
    <w:p w14:paraId="6D45F613" w14:textId="7D73ED3B"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p>
    <w:p w14:paraId="1BD5F377" w14:textId="5D7566A0"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E72CDA">
        <w:rPr>
          <w:lang w:val="en-CA"/>
        </w:rPr>
        <w:t>1</w:t>
      </w:r>
      <w:r w:rsidR="00F0506A" w:rsidRPr="00AB703B">
        <w:rPr>
          <w:lang w:val="en-CA"/>
        </w:rPr>
        <w:t>)</w:t>
      </w:r>
    </w:p>
    <w:p w14:paraId="79E9D83F" w14:textId="73C017A0"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8D16CF" w:rsidRPr="00AB703B">
        <w:rPr>
          <w:lang w:val="en-CA"/>
        </w:rPr>
        <w:t>3</w:t>
      </w:r>
      <w:r w:rsidR="00F0506A" w:rsidRPr="00AB703B">
        <w:rPr>
          <w:lang w:val="en-CA"/>
        </w:rPr>
        <w:t>)</w:t>
      </w:r>
    </w:p>
    <w:p w14:paraId="4A263233" w14:textId="61C9E4B9"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4989D50E"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p>
    <w:p w14:paraId="23A7024B" w14:textId="798AD2B2"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0A19B9">
        <w:rPr>
          <w:lang w:val="en-CA"/>
        </w:rPr>
        <w:t>1</w:t>
      </w:r>
      <w:r w:rsidRPr="00AB703B">
        <w:rPr>
          <w:lang w:val="en-CA"/>
        </w:rPr>
        <w:t>)</w:t>
      </w:r>
    </w:p>
    <w:p w14:paraId="66AADAFD" w14:textId="23E3AEA4"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6C056F98"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513F602A"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7D871D5A"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r w:rsidR="0062204E" w:rsidRPr="00AB703B">
        <w:rPr>
          <w:lang w:val="en-CA"/>
        </w:rPr>
        <w:t>3</w:t>
      </w:r>
      <w:r w:rsidR="003143E1" w:rsidRPr="00AB703B">
        <w:rPr>
          <w:lang w:val="en-CA"/>
        </w:rPr>
        <w:t>)</w:t>
      </w:r>
    </w:p>
    <w:p w14:paraId="702DBDBF" w14:textId="1576607B"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del w:id="120" w:author="Jens-Rainer Ohm" w:date="2023-01-16T13:34:00Z">
        <w:r w:rsidR="00C7075E" w:rsidRPr="00AB703B" w:rsidDel="00243162">
          <w:rPr>
            <w:lang w:val="en-CA"/>
          </w:rPr>
          <w:delText>0</w:delText>
        </w:r>
      </w:del>
      <w:ins w:id="121" w:author="Jens-Rainer Ohm" w:date="2023-01-16T13:34:00Z">
        <w:r w:rsidR="00243162">
          <w:rPr>
            <w:lang w:val="en-CA"/>
          </w:rPr>
          <w:t>1</w:t>
        </w:r>
      </w:ins>
      <w:r w:rsidRPr="00AB703B">
        <w:rPr>
          <w:lang w:val="en-CA"/>
        </w:rPr>
        <w:t>)</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3D6DD54E" w:rsidR="00C7075E"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r w:rsidR="00F615B1" w:rsidRPr="008C1B96">
        <w:rPr>
          <w:highlight w:val="yellow"/>
          <w:lang w:val="en-CA"/>
        </w:rPr>
        <w:t>5 TBP</w:t>
      </w:r>
    </w:p>
    <w:p w14:paraId="1A35FDD5" w14:textId="326C1B81" w:rsidR="000A19B9" w:rsidRPr="00AB703B" w:rsidRDefault="00E71F18" w:rsidP="00430D17">
      <w:pPr>
        <w:pStyle w:val="Aufzhlungszeichen2"/>
        <w:numPr>
          <w:ilvl w:val="1"/>
          <w:numId w:val="9"/>
        </w:numPr>
        <w:rPr>
          <w:lang w:val="en-CA"/>
        </w:rPr>
      </w:pPr>
      <w:ins w:id="122" w:author="Jens-Rainer Ohm" w:date="2023-01-15T16:12:00Z">
        <w:r w:rsidRPr="00E71F18">
          <w:rPr>
            <w:lang w:val="en-CA"/>
          </w:rPr>
          <w:t>General aspects of standards development and applications of standards</w:t>
        </w:r>
      </w:ins>
      <w:del w:id="123" w:author="Jens-Rainer Ohm" w:date="2023-01-15T16:12:00Z">
        <w:r w:rsidR="000A19B9" w:rsidDel="00E71F18">
          <w:rPr>
            <w:lang w:val="en-CA"/>
          </w:rPr>
          <w:delText>General Standardization aspects</w:delText>
        </w:r>
      </w:del>
      <w:r w:rsidR="000A19B9">
        <w:rPr>
          <w:lang w:val="en-CA"/>
        </w:rPr>
        <w:t xml:space="preserve"> (</w:t>
      </w:r>
      <w:del w:id="124" w:author="Jens-Rainer Ohm" w:date="2023-01-15T16:22:00Z">
        <w:r w:rsidR="000A19B9" w:rsidDel="009124DD">
          <w:rPr>
            <w:lang w:val="en-CA"/>
          </w:rPr>
          <w:delText>2</w:delText>
        </w:r>
      </w:del>
      <w:ins w:id="125" w:author="Jens-Rainer Ohm" w:date="2023-01-15T16:22:00Z">
        <w:r w:rsidR="009124DD">
          <w:rPr>
            <w:lang w:val="en-CA"/>
          </w:rPr>
          <w:t>3</w:t>
        </w:r>
      </w:ins>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5DC1E435"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0A19B9" w:rsidRPr="00AB703B">
        <w:rPr>
          <w:lang w:val="en-CA"/>
        </w:rPr>
        <w:t>2</w:t>
      </w:r>
      <w:r w:rsidR="000A19B9">
        <w:rPr>
          <w:lang w:val="en-CA"/>
        </w:rPr>
        <w:t>9</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r w:rsidR="00F615B1">
        <w:rPr>
          <w:lang w:val="en-CA"/>
        </w:rPr>
        <w:t xml:space="preserve"> </w:t>
      </w:r>
      <w:r w:rsidR="00F615B1" w:rsidRPr="008C1B96">
        <w:rPr>
          <w:highlight w:val="yellow"/>
          <w:lang w:val="en-CA"/>
        </w:rPr>
        <w:t>10 TBP</w:t>
      </w:r>
    </w:p>
    <w:p w14:paraId="2668CD0F" w14:textId="5DFBFB1F"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del w:id="126" w:author="Jens-Rainer Ohm" w:date="2023-01-15T16:22:00Z">
        <w:r w:rsidR="00EF6B5B" w:rsidDel="009124DD">
          <w:rPr>
            <w:lang w:val="en-CA"/>
          </w:rPr>
          <w:delText>90</w:delText>
        </w:r>
      </w:del>
      <w:ins w:id="127" w:author="Jens-Rainer Ohm" w:date="2023-01-15T16:22:00Z">
        <w:r w:rsidR="009124DD">
          <w:rPr>
            <w:lang w:val="en-CA"/>
          </w:rPr>
          <w:t>9</w:t>
        </w:r>
      </w:ins>
      <w:ins w:id="128" w:author="Jens-Rainer Ohm" w:date="2023-01-16T13:34:00Z">
        <w:r w:rsidR="00243162">
          <w:rPr>
            <w:lang w:val="en-CA"/>
          </w:rPr>
          <w:t>2</w:t>
        </w:r>
      </w:ins>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r w:rsidR="00F615B1">
        <w:rPr>
          <w:lang w:val="en-CA"/>
        </w:rPr>
        <w:t xml:space="preserve"> </w:t>
      </w:r>
      <w:del w:id="129" w:author="Jens-Rainer Ohm" w:date="2023-01-16T13:40:00Z">
        <w:r w:rsidR="00F615B1" w:rsidRPr="008C1B96" w:rsidDel="00F406DA">
          <w:rPr>
            <w:highlight w:val="yellow"/>
            <w:lang w:val="en-CA"/>
          </w:rPr>
          <w:delText xml:space="preserve">43 </w:delText>
        </w:r>
      </w:del>
      <w:ins w:id="130" w:author="Jens-Rainer Ohm" w:date="2023-01-16T13:40:00Z">
        <w:r w:rsidR="00F406DA" w:rsidRPr="008C1B96">
          <w:rPr>
            <w:highlight w:val="yellow"/>
            <w:lang w:val="en-CA"/>
          </w:rPr>
          <w:t>4</w:t>
        </w:r>
        <w:r w:rsidR="00F406DA">
          <w:rPr>
            <w:highlight w:val="yellow"/>
            <w:lang w:val="en-CA"/>
          </w:rPr>
          <w:t>5</w:t>
        </w:r>
        <w:r w:rsidR="00F406DA" w:rsidRPr="008C1B96">
          <w:rPr>
            <w:highlight w:val="yellow"/>
            <w:lang w:val="en-CA"/>
          </w:rPr>
          <w:t xml:space="preserve"> </w:t>
        </w:r>
      </w:ins>
      <w:r w:rsidR="00F615B1" w:rsidRPr="008C1B96">
        <w:rPr>
          <w:highlight w:val="yellow"/>
          <w:lang w:val="en-CA"/>
        </w:rPr>
        <w:t>TBP</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67884BEC"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del w:id="131" w:author="Jens-Rainer Ohm" w:date="2023-01-16T20:34:00Z">
        <w:r w:rsidR="00BF77EB" w:rsidDel="00BB65CE">
          <w:rPr>
            <w:lang w:val="en-CA"/>
          </w:rPr>
          <w:delText>20</w:delText>
        </w:r>
      </w:del>
      <w:ins w:id="132" w:author="Jens-Rainer Ohm" w:date="2023-01-16T20:34:00Z">
        <w:r w:rsidR="00BB65CE">
          <w:rPr>
            <w:lang w:val="en-CA"/>
          </w:rPr>
          <w:t>21</w:t>
        </w:r>
      </w:ins>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r w:rsidR="00F615B1">
        <w:rPr>
          <w:lang w:val="en-CA"/>
        </w:rPr>
        <w:t xml:space="preserve"> </w:t>
      </w:r>
      <w:r w:rsidR="00F615B1" w:rsidRPr="008C1B96">
        <w:rPr>
          <w:highlight w:val="yellow"/>
          <w:lang w:val="en-CA"/>
        </w:rPr>
        <w:t>BoG JVET-AC0324</w:t>
      </w:r>
    </w:p>
    <w:p w14:paraId="2A7AE0E2" w14:textId="2A9BA862"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r w:rsidR="00F615B1">
        <w:rPr>
          <w:lang w:val="en-CA"/>
        </w:rPr>
        <w:t xml:space="preserve"> </w:t>
      </w:r>
      <w:r w:rsidR="00F615B1" w:rsidRPr="008C1B96">
        <w:rPr>
          <w:highlight w:val="yellow"/>
          <w:lang w:val="en-CA"/>
        </w:rPr>
        <w:t>TBP</w:t>
      </w:r>
    </w:p>
    <w:p w14:paraId="45C5FAD3" w14:textId="653534A1"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r w:rsidR="00F615B1" w:rsidRPr="008C1B96">
        <w:rPr>
          <w:highlight w:val="yellow"/>
          <w:lang w:val="en-CA"/>
        </w:rPr>
        <w:t>TBP</w:t>
      </w:r>
    </w:p>
    <w:p w14:paraId="7ADF42C0" w14:textId="0285836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133" w:name="_Ref400626869"/>
      <w:r w:rsidRPr="00AB703B">
        <w:rPr>
          <w:lang w:val="en-CA"/>
        </w:rPr>
        <w:lastRenderedPageBreak/>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133"/>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521CD1"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134"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4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4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44" w:history="1">
        <w:r w:rsidRPr="005F56B5">
          <w:rPr>
            <w:rStyle w:val="Hyperlink"/>
            <w:lang w:val="en-US"/>
          </w:rPr>
          <w:t>http://phenix.int-evry.fr/jvet/</w:t>
        </w:r>
      </w:hyperlink>
      <w:r w:rsidRPr="005F56B5">
        <w:rPr>
          <w:u w:val="single"/>
          <w:lang w:val="en-US"/>
        </w:rPr>
        <w:t>,</w:t>
      </w:r>
      <w:r w:rsidRPr="005F56B5">
        <w:rPr>
          <w:lang w:val="en-US"/>
        </w:rPr>
        <w:t xml:space="preserve"> </w:t>
      </w:r>
      <w:hyperlink r:id="rId45" w:history="1">
        <w:r w:rsidRPr="005F56B5">
          <w:rPr>
            <w:rStyle w:val="Hyperlink"/>
            <w:lang w:val="en-US"/>
          </w:rPr>
          <w:t>http://phenix.int-evry.fr/jct/</w:t>
        </w:r>
      </w:hyperlink>
      <w:r w:rsidRPr="005F56B5">
        <w:rPr>
          <w:lang w:val="en-US"/>
        </w:rPr>
        <w:t xml:space="preserve">, and </w:t>
      </w:r>
      <w:hyperlink r:id="rId4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lastRenderedPageBreak/>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5F56B5" w:rsidRDefault="005F56B5" w:rsidP="005F56B5">
      <w:pPr>
        <w:numPr>
          <w:ilvl w:val="0"/>
          <w:numId w:val="36"/>
        </w:numPr>
        <w:rPr>
          <w:lang w:val="en-DE"/>
        </w:r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5F56B5" w:rsidRDefault="005F56B5" w:rsidP="005F56B5">
      <w:pPr>
        <w:numPr>
          <w:ilvl w:val="0"/>
          <w:numId w:val="36"/>
        </w:numPr>
        <w:rPr>
          <w:lang w:val="en-D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4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lastRenderedPageBreak/>
        <w:t xml:space="preserve">A preliminary basis for the document subject allocation and meeting notes for the 29th meeting had been made publicly available on the ITU-hosted ftp site </w:t>
      </w:r>
      <w:hyperlink r:id="rId48" w:history="1">
        <w:r w:rsidRPr="005F56B5">
          <w:rPr>
            <w:rStyle w:val="Hyperlink"/>
            <w:lang w:val="en-US"/>
          </w:rPr>
          <w:t>http://wftp3.itu.int/av-arch/jvet-site/2023_01_AC_Virtual/</w:t>
        </w:r>
      </w:hyperlink>
      <w:r w:rsidRPr="005F56B5">
        <w:rPr>
          <w:lang w:val="en-CA"/>
        </w:rPr>
        <w:t>.</w:t>
      </w:r>
      <w:bookmarkEnd w:id="134"/>
    </w:p>
    <w:p w14:paraId="711C243D" w14:textId="77777777" w:rsidR="006B61A1" w:rsidRPr="00AB703B" w:rsidRDefault="006B61A1" w:rsidP="006B61A1">
      <w:pPr>
        <w:rPr>
          <w:lang w:val="en-CA"/>
        </w:rPr>
      </w:pPr>
    </w:p>
    <w:p w14:paraId="6CCCE17C" w14:textId="5FA72BC6" w:rsidR="006B61A1" w:rsidRPr="00AB703B" w:rsidRDefault="00521CD1" w:rsidP="006B61A1">
      <w:pPr>
        <w:pStyle w:val="berschrift9"/>
        <w:rPr>
          <w:sz w:val="24"/>
          <w:lang w:val="en-CA"/>
        </w:rPr>
      </w:pPr>
      <w:hyperlink r:id="rId4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50" w:history="1">
        <w:r w:rsidRPr="005F56B5">
          <w:rPr>
            <w:rStyle w:val="Hyperlink"/>
            <w:lang w:val="en-US"/>
          </w:rPr>
          <w:t>#1564</w:t>
        </w:r>
      </w:hyperlink>
      <w:r w:rsidRPr="005F56B5">
        <w:rPr>
          <w:lang w:val="en-US"/>
        </w:rPr>
        <w:t xml:space="preserve">, </w:t>
      </w:r>
      <w:hyperlink r:id="rId51" w:history="1">
        <w:r w:rsidRPr="005F56B5">
          <w:rPr>
            <w:rStyle w:val="Hyperlink"/>
            <w:lang w:val="en-US"/>
          </w:rPr>
          <w:t>#1568</w:t>
        </w:r>
      </w:hyperlink>
      <w:r w:rsidRPr="005F56B5">
        <w:rPr>
          <w:lang w:val="en-US"/>
        </w:rPr>
        <w:t xml:space="preserve">, </w:t>
      </w:r>
      <w:hyperlink r:id="rId52" w:history="1">
        <w:r w:rsidRPr="005F56B5">
          <w:rPr>
            <w:rStyle w:val="Hyperlink"/>
            <w:lang w:val="en-US"/>
          </w:rPr>
          <w:t>#1569</w:t>
        </w:r>
      </w:hyperlink>
      <w:r w:rsidRPr="005F56B5">
        <w:rPr>
          <w:lang w:val="en-US"/>
        </w:rPr>
        <w:t xml:space="preserve">, and </w:t>
      </w:r>
      <w:hyperlink r:id="rId5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t xml:space="preserve">On inference of high_precision_offsets_enabled_flag (resulted from a discussion between </w:t>
      </w:r>
      <w:hyperlink r:id="rId5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5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t xml:space="preserve">On indention of item 3 in the paragraph just below Equation 8-14 in clause 8.4.1 (reported and suggested by </w:t>
      </w:r>
      <w:hyperlink r:id="rId5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redudnant call to clause 8.6.1 (reported by </w:t>
      </w:r>
      <w:hyperlink r:id="rId5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lastRenderedPageBreak/>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77777777" w:rsidR="005F56B5" w:rsidRPr="005F56B5" w:rsidRDefault="005F56B5" w:rsidP="009B36D6">
      <w:pPr>
        <w:numPr>
          <w:ilvl w:val="0"/>
          <w:numId w:val="52"/>
        </w:numPr>
        <w:rPr>
          <w:lang w:val="en-CA"/>
        </w:rPr>
      </w:pPr>
      <w:r w:rsidRPr="005F56B5">
        <w:rPr>
          <w:lang w:val="en-CA"/>
        </w:rPr>
        <w:t>MTS signaling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lastRenderedPageBreak/>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521CD1" w:rsidP="005F56B5">
      <w:pPr>
        <w:numPr>
          <w:ilvl w:val="0"/>
          <w:numId w:val="12"/>
        </w:numPr>
        <w:rPr>
          <w:lang w:val="en-CA"/>
        </w:rPr>
      </w:pPr>
      <w:hyperlink r:id="rId5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521CD1" w:rsidP="005F56B5">
      <w:pPr>
        <w:numPr>
          <w:ilvl w:val="0"/>
          <w:numId w:val="12"/>
        </w:numPr>
        <w:rPr>
          <w:lang w:val="en-CA"/>
        </w:rPr>
      </w:pPr>
      <w:hyperlink r:id="rId5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521CD1" w:rsidP="006B61A1">
      <w:pPr>
        <w:pStyle w:val="berschrift9"/>
        <w:rPr>
          <w:sz w:val="24"/>
          <w:lang w:val="en-CA"/>
        </w:rPr>
      </w:pPr>
      <w:hyperlink r:id="rId6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521CD1" w:rsidP="009B36D6">
      <w:pPr>
        <w:numPr>
          <w:ilvl w:val="0"/>
          <w:numId w:val="57"/>
        </w:numPr>
        <w:rPr>
          <w:lang w:val="en-CA"/>
        </w:rPr>
      </w:pPr>
      <w:hyperlink r:id="rId6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521CD1" w:rsidP="009B36D6">
      <w:pPr>
        <w:numPr>
          <w:ilvl w:val="0"/>
          <w:numId w:val="57"/>
        </w:numPr>
        <w:rPr>
          <w:lang w:val="en-CA"/>
        </w:rPr>
      </w:pPr>
      <w:hyperlink r:id="rId6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521CD1" w:rsidP="009B36D6">
      <w:pPr>
        <w:numPr>
          <w:ilvl w:val="0"/>
          <w:numId w:val="57"/>
        </w:numPr>
        <w:rPr>
          <w:lang w:val="en-CA"/>
        </w:rPr>
      </w:pPr>
      <w:hyperlink r:id="rId6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521CD1" w:rsidP="009B36D6">
      <w:pPr>
        <w:numPr>
          <w:ilvl w:val="0"/>
          <w:numId w:val="57"/>
        </w:numPr>
        <w:rPr>
          <w:lang w:val="en-CA"/>
        </w:rPr>
      </w:pPr>
      <w:hyperlink r:id="rId6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521CD1" w:rsidP="009B36D6">
      <w:pPr>
        <w:numPr>
          <w:ilvl w:val="0"/>
          <w:numId w:val="57"/>
        </w:numPr>
        <w:rPr>
          <w:lang w:val="en-CA"/>
        </w:rPr>
      </w:pPr>
      <w:hyperlink r:id="rId6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521CD1" w:rsidP="009B36D6">
      <w:pPr>
        <w:numPr>
          <w:ilvl w:val="0"/>
          <w:numId w:val="57"/>
        </w:numPr>
        <w:rPr>
          <w:lang w:val="en-CA"/>
        </w:rPr>
      </w:pPr>
      <w:hyperlink r:id="rId66" w:history="1">
        <w:r w:rsidR="00D72349" w:rsidRPr="00D72349">
          <w:rPr>
            <w:rStyle w:val="Hyperlink"/>
            <w:lang w:val="en-CA"/>
          </w:rPr>
          <w:t>JM 19.0</w:t>
        </w:r>
      </w:hyperlink>
    </w:p>
    <w:p w14:paraId="0450C7E1" w14:textId="77777777" w:rsidR="00D72349" w:rsidRPr="00D72349" w:rsidRDefault="00521CD1" w:rsidP="009B36D6">
      <w:pPr>
        <w:numPr>
          <w:ilvl w:val="0"/>
          <w:numId w:val="57"/>
        </w:numPr>
        <w:rPr>
          <w:lang w:val="en-CA"/>
        </w:rPr>
      </w:pPr>
      <w:hyperlink r:id="rId67" w:history="1">
        <w:r w:rsidR="00D72349" w:rsidRPr="00D72349">
          <w:rPr>
            <w:rStyle w:val="Hyperlink"/>
            <w:lang w:val="en-CA"/>
          </w:rPr>
          <w:t>JSVM 9.19.15</w:t>
        </w:r>
      </w:hyperlink>
    </w:p>
    <w:p w14:paraId="2A10A55B" w14:textId="77777777" w:rsidR="00D72349" w:rsidRPr="00D72349" w:rsidRDefault="00521CD1" w:rsidP="009B36D6">
      <w:pPr>
        <w:numPr>
          <w:ilvl w:val="0"/>
          <w:numId w:val="57"/>
        </w:numPr>
        <w:rPr>
          <w:lang w:val="en-CA"/>
        </w:rPr>
      </w:pPr>
      <w:hyperlink r:id="rId68" w:history="1">
        <w:r w:rsidR="00D72349" w:rsidRPr="00D72349">
          <w:rPr>
            <w:rStyle w:val="Hyperlink"/>
            <w:lang w:val="en-CA"/>
          </w:rPr>
          <w:t>JMVC 8.5</w:t>
        </w:r>
      </w:hyperlink>
    </w:p>
    <w:p w14:paraId="5BA46AC0" w14:textId="77777777" w:rsidR="00D72349" w:rsidRPr="00D72349" w:rsidRDefault="00521CD1" w:rsidP="009B36D6">
      <w:pPr>
        <w:numPr>
          <w:ilvl w:val="0"/>
          <w:numId w:val="57"/>
        </w:numPr>
        <w:rPr>
          <w:lang w:val="en-CA"/>
        </w:rPr>
      </w:pPr>
      <w:hyperlink r:id="rId6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521CD1" w:rsidP="009B36D6">
      <w:pPr>
        <w:numPr>
          <w:ilvl w:val="0"/>
          <w:numId w:val="57"/>
        </w:numPr>
        <w:rPr>
          <w:lang w:val="en-CA"/>
        </w:rPr>
      </w:pPr>
      <w:hyperlink r:id="rId7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521CD1" w:rsidP="00D72349">
      <w:pPr>
        <w:rPr>
          <w:u w:val="single"/>
          <w:lang w:val="en-CA"/>
        </w:rPr>
      </w:pPr>
      <w:hyperlink r:id="rId7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521CD1" w:rsidP="00D72349">
      <w:pPr>
        <w:rPr>
          <w:lang w:val="en-CA"/>
        </w:rPr>
      </w:pPr>
      <w:hyperlink r:id="rId7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521CD1" w:rsidP="00D72349">
      <w:pPr>
        <w:rPr>
          <w:u w:val="single"/>
          <w:lang w:val="en-CA"/>
        </w:rPr>
      </w:pPr>
      <w:hyperlink r:id="rId7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gramStart"/>
      <w:r w:rsidRPr="00D72349">
        <w:rPr>
          <w:lang w:val="en-CA"/>
        </w:rPr>
        <w:t>writeoutput(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lastRenderedPageBreak/>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static_vector instead of </w:t>
      </w:r>
      <w:proofErr w:type="gramStart"/>
      <w:r w:rsidRPr="00D72349">
        <w:rPr>
          <w:lang w:val="en-CA"/>
        </w:rPr>
        <w:t>std::</w:t>
      </w:r>
      <w:proofErr w:type="gramEnd"/>
      <w:r w:rsidRPr="00D72349">
        <w:rPr>
          <w:lang w:val="en-CA"/>
        </w:rPr>
        <w:t>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lastRenderedPageBreak/>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gramStart"/>
      <w:r w:rsidRPr="00D72349">
        <w:rPr>
          <w:lang w:val="en-CA"/>
        </w:rPr>
        <w:t>applyDeblockingFilterParameterSelection(</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lastRenderedPageBreak/>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SEIBufferingPeriod::</w:t>
      </w:r>
      <w:proofErr w:type="gramEnd"/>
      <w:r w:rsidRPr="00D72349">
        <w:rPr>
          <w:lang w:val="en-CA"/>
        </w:rPr>
        <w:t>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activateAPS(</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checkCRA(</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lastRenderedPageBreak/>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lastRenderedPageBreak/>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gramStart"/>
      <w:r w:rsidRPr="00D72349">
        <w:rPr>
          <w:lang w:val="en-CA"/>
        </w:rPr>
        <w:t>InterPrediction::</w:t>
      </w:r>
      <w:proofErr w:type="gramEnd"/>
      <w:r w:rsidRPr="00D72349">
        <w:rPr>
          <w:lang w:val="en-CA"/>
        </w:rPr>
        <w:t>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lastRenderedPageBreak/>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lastRenderedPageBreak/>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lastRenderedPageBreak/>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lastRenderedPageBreak/>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lastRenderedPageBreak/>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lastRenderedPageBreak/>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lastRenderedPageBreak/>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lastRenderedPageBreak/>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7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lastRenderedPageBreak/>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7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7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135" w:name="_Ref525681411"/>
      <w:r w:rsidRPr="00D72349">
        <w:rPr>
          <w:lang w:val="en-CA"/>
        </w:rPr>
        <w:t>The following tables are for PERP and GCMP coding comparison between VTM-19.0 and HM-16.22 (HM as anchor), respectively.</w:t>
      </w:r>
    </w:p>
    <w:bookmarkEnd w:id="13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521CD1" w:rsidP="00D72349">
      <w:pPr>
        <w:rPr>
          <w:u w:val="single"/>
          <w:lang w:val="en-CA"/>
        </w:rPr>
      </w:pPr>
      <w:hyperlink r:id="rId7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521CD1" w:rsidP="00D72349">
      <w:pPr>
        <w:rPr>
          <w:u w:val="single"/>
          <w:lang w:val="en-CA"/>
        </w:rPr>
      </w:pPr>
      <w:hyperlink r:id="rId7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521CD1" w:rsidP="00D72349">
      <w:pPr>
        <w:rPr>
          <w:lang w:val="de-DE"/>
        </w:rPr>
      </w:pPr>
      <w:hyperlink r:id="rId7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t>
      </w:r>
      <w:r w:rsidRPr="00D72349">
        <w:rPr>
          <w:lang w:val="en-CA"/>
        </w:rPr>
        <w:lastRenderedPageBreak/>
        <w:t>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t>The AHG recommends to:</w:t>
      </w:r>
    </w:p>
    <w:p w14:paraId="55E68CB3" w14:textId="77777777" w:rsidR="00D72349" w:rsidRPr="00D72349" w:rsidRDefault="00D72349" w:rsidP="009B36D6">
      <w:pPr>
        <w:numPr>
          <w:ilvl w:val="0"/>
          <w:numId w:val="53"/>
        </w:numPr>
        <w:rPr>
          <w:lang w:val="en-CA"/>
        </w:rPr>
      </w:pPr>
      <w:r w:rsidRPr="00D72349">
        <w:rPr>
          <w:lang w:val="en-CA"/>
        </w:rPr>
        <w:t>Continue to develop reference software</w:t>
      </w:r>
    </w:p>
    <w:p w14:paraId="08B087F9" w14:textId="77777777" w:rsidR="00D72349" w:rsidRPr="00D72349" w:rsidRDefault="00D72349" w:rsidP="009B36D6">
      <w:pPr>
        <w:numPr>
          <w:ilvl w:val="0"/>
          <w:numId w:val="53"/>
        </w:numPr>
        <w:rPr>
          <w:lang w:val="en-CA"/>
        </w:rPr>
      </w:pPr>
      <w:r w:rsidRPr="00D72349">
        <w:rPr>
          <w:lang w:val="en-CA"/>
        </w:rPr>
        <w:t>Improve documentation, especially the software manual</w:t>
      </w:r>
    </w:p>
    <w:p w14:paraId="775CFFDE" w14:textId="77777777" w:rsidR="00D72349" w:rsidRPr="00D72349" w:rsidRDefault="00D72349" w:rsidP="009B36D6">
      <w:pPr>
        <w:numPr>
          <w:ilvl w:val="0"/>
          <w:numId w:val="53"/>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lastRenderedPageBreak/>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B36D6">
      <w:pPr>
        <w:numPr>
          <w:ilvl w:val="0"/>
          <w:numId w:val="53"/>
        </w:numPr>
        <w:rPr>
          <w:lang w:val="en-CA"/>
        </w:rPr>
      </w:pPr>
      <w:r w:rsidRPr="00D72349">
        <w:rPr>
          <w:lang w:val="en-CA"/>
        </w:rPr>
        <w:t>Design and add configuration files to the VTM software for testing of HLS features</w:t>
      </w:r>
    </w:p>
    <w:p w14:paraId="35EE1447" w14:textId="77777777" w:rsidR="00D72349" w:rsidRPr="00D72349" w:rsidRDefault="00D72349" w:rsidP="009B36D6">
      <w:pPr>
        <w:numPr>
          <w:ilvl w:val="0"/>
          <w:numId w:val="53"/>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Review and approve updated guideline documents</w:t>
      </w:r>
    </w:p>
    <w:p w14:paraId="2C406C4E" w14:textId="77777777" w:rsidR="00D72349" w:rsidRPr="00D72349" w:rsidRDefault="00D72349" w:rsidP="009B36D6">
      <w:pPr>
        <w:numPr>
          <w:ilvl w:val="0"/>
          <w:numId w:val="53"/>
        </w:numPr>
        <w:rPr>
          <w:lang w:val="en-CA"/>
        </w:rPr>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521CD1" w:rsidP="006B61A1">
      <w:pPr>
        <w:pStyle w:val="berschrift9"/>
        <w:rPr>
          <w:sz w:val="24"/>
          <w:lang w:val="en-CA"/>
        </w:rPr>
      </w:pPr>
      <w:hyperlink r:id="rId8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t xml:space="preserve">The test sequences used for CfP/CTC </w:t>
      </w:r>
      <w:r w:rsidRPr="009823B3">
        <w:rPr>
          <w:lang w:val="en-US"/>
        </w:rPr>
        <w:t xml:space="preserve">are available on </w:t>
      </w:r>
      <w:hyperlink r:id="rId81"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521CD1" w:rsidP="009823B3">
            <w:pPr>
              <w:rPr>
                <w:lang w:val="en-US"/>
              </w:rPr>
            </w:pPr>
            <w:hyperlink r:id="rId82"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521CD1" w:rsidP="009823B3">
            <w:pPr>
              <w:rPr>
                <w:lang w:val="en-US"/>
              </w:rPr>
            </w:pPr>
            <w:hyperlink r:id="rId83"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521CD1" w:rsidP="009823B3">
            <w:pPr>
              <w:rPr>
                <w:lang w:val="en-US"/>
              </w:rPr>
            </w:pPr>
            <w:hyperlink r:id="rId84"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521CD1" w:rsidP="009823B3">
            <w:pPr>
              <w:rPr>
                <w:lang w:val="en-US"/>
              </w:rPr>
            </w:pPr>
            <w:hyperlink r:id="rId85"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521CD1" w:rsidP="009823B3">
            <w:pPr>
              <w:rPr>
                <w:lang w:val="en-US"/>
              </w:rPr>
            </w:pPr>
            <w:hyperlink r:id="rId86"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521CD1" w:rsidP="009823B3">
            <w:pPr>
              <w:rPr>
                <w:lang w:val="en-US"/>
              </w:rPr>
            </w:pPr>
            <w:hyperlink r:id="rId87"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521CD1" w:rsidP="009823B3">
            <w:pPr>
              <w:rPr>
                <w:lang w:val="en-US"/>
              </w:rPr>
            </w:pPr>
            <w:hyperlink r:id="rId88"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521CD1" w:rsidP="009823B3">
            <w:pPr>
              <w:rPr>
                <w:lang w:val="de-DE"/>
              </w:rPr>
            </w:pPr>
            <w:hyperlink r:id="rId89"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521CD1" w:rsidP="009823B3">
            <w:pPr>
              <w:rPr>
                <w:lang w:val="en-US"/>
              </w:rPr>
            </w:pPr>
            <w:hyperlink r:id="rId90"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521CD1" w:rsidP="009823B3">
            <w:pPr>
              <w:rPr>
                <w:lang w:val="en-US"/>
              </w:rPr>
            </w:pPr>
            <w:hyperlink r:id="rId91"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521CD1" w:rsidP="009823B3">
            <w:pPr>
              <w:rPr>
                <w:lang w:val="en-US"/>
              </w:rPr>
            </w:pPr>
            <w:hyperlink r:id="rId92"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521CD1" w:rsidP="009823B3">
            <w:pPr>
              <w:rPr>
                <w:lang w:val="en-US"/>
              </w:rPr>
            </w:pPr>
            <w:hyperlink r:id="rId93"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521CD1" w:rsidP="009823B3">
            <w:pPr>
              <w:rPr>
                <w:lang w:val="en-US"/>
              </w:rPr>
            </w:pPr>
            <w:hyperlink r:id="rId94"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521CD1" w:rsidP="009823B3">
            <w:pPr>
              <w:rPr>
                <w:lang w:val="en-US"/>
              </w:rPr>
            </w:pPr>
            <w:hyperlink r:id="rId95" w:history="1">
              <w:r w:rsidR="009823B3" w:rsidRPr="009823B3">
                <w:rPr>
                  <w:rStyle w:val="Hyperlink"/>
                  <w:lang w:val="en-US"/>
                </w:rPr>
                <w:t>M. Wien (RWTH)</w:t>
              </w:r>
            </w:hyperlink>
            <w:r w:rsidR="009823B3" w:rsidRPr="009823B3">
              <w:rPr>
                <w:lang w:val="en-US"/>
              </w:rPr>
              <w:t xml:space="preserve">, </w:t>
            </w:r>
            <w:hyperlink r:id="rId96"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lastRenderedPageBreak/>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521CD1" w:rsidP="006B61A1">
      <w:pPr>
        <w:pStyle w:val="berschrift9"/>
        <w:rPr>
          <w:sz w:val="24"/>
          <w:lang w:val="en-CA"/>
        </w:rPr>
      </w:pPr>
      <w:hyperlink r:id="rId9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136" w:name="_Hlk108436584"/>
      <w:r w:rsidRPr="00291FFD">
        <w:rPr>
          <w:lang w:val="en-US"/>
        </w:rPr>
        <w:t>.</w:t>
      </w:r>
    </w:p>
    <w:bookmarkEnd w:id="136"/>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98"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9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00"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t>VVC:</w:t>
      </w:r>
    </w:p>
    <w:p w14:paraId="42A4D52D" w14:textId="77777777" w:rsidR="00291FFD" w:rsidRPr="00291FFD" w:rsidRDefault="00291FFD" w:rsidP="00291FFD">
      <w:pPr>
        <w:rPr>
          <w:lang w:val="en-CA"/>
        </w:rPr>
      </w:pPr>
      <w:r w:rsidRPr="00291FFD">
        <w:rPr>
          <w:lang w:val="en-CA"/>
        </w:rPr>
        <w:tab/>
      </w:r>
      <w:hyperlink r:id="rId10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102"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lastRenderedPageBreak/>
        <w:tab/>
      </w:r>
      <w:hyperlink r:id="rId10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04"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05"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09D4B477" w:rsidR="006B61A1" w:rsidRDefault="00B23B11" w:rsidP="006B61A1">
      <w:pPr>
        <w:rPr>
          <w:lang w:val="en-CA"/>
        </w:rPr>
      </w:pPr>
      <w:r>
        <w:rPr>
          <w:lang w:val="en-CA"/>
        </w:rPr>
        <w:t xml:space="preserve">Based on ballot comment JP-006, it would be possible to include the corrected v1 bitstreams into the FDAM/FDIS. </w:t>
      </w:r>
      <w:r w:rsidRPr="00533B2C">
        <w:rPr>
          <w:highlight w:val="yellow"/>
          <w:lang w:val="en-CA"/>
        </w:rPr>
        <w:t>Revisit</w:t>
      </w:r>
      <w:r>
        <w:rPr>
          <w:lang w:val="en-CA"/>
        </w:rPr>
        <w:t>: I. Moccagatta to clarify how long it would need to generate them, in order to define the editing period of the FDIS (converting DAM into FDIS of new edition).</w:t>
      </w:r>
    </w:p>
    <w:p w14:paraId="667E84C9" w14:textId="77777777" w:rsidR="00B23B11" w:rsidRPr="00AB703B" w:rsidRDefault="00B23B11" w:rsidP="006B61A1">
      <w:pPr>
        <w:rPr>
          <w:lang w:val="en-CA"/>
        </w:rPr>
      </w:pPr>
    </w:p>
    <w:p w14:paraId="3809BC11" w14:textId="57318DCD" w:rsidR="006B61A1" w:rsidRPr="00AB703B" w:rsidRDefault="00521CD1" w:rsidP="006B61A1">
      <w:pPr>
        <w:pStyle w:val="berschrift9"/>
        <w:rPr>
          <w:sz w:val="24"/>
          <w:lang w:val="en-CA"/>
        </w:rPr>
      </w:pPr>
      <w:hyperlink r:id="rId10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0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lastRenderedPageBreak/>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0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lastRenderedPageBreak/>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lastRenderedPageBreak/>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1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521CD1" w:rsidP="006B61A1">
      <w:pPr>
        <w:pStyle w:val="berschrift9"/>
        <w:rPr>
          <w:sz w:val="24"/>
          <w:lang w:val="en-CA"/>
        </w:rPr>
      </w:pPr>
      <w:hyperlink r:id="rId11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77777777" w:rsidR="0029316C" w:rsidRPr="0029316C" w:rsidRDefault="00521CD1" w:rsidP="0029316C">
      <w:pPr>
        <w:rPr>
          <w:lang w:val="en-US"/>
        </w:rPr>
      </w:pPr>
      <w:hyperlink r:id="rId112"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gramStart"/>
      <w:r w:rsidR="0029316C" w:rsidRPr="0029316C">
        <w:rPr>
          <w:b/>
          <w:lang w:val="en-CA"/>
        </w:rPr>
        <w:t>T.Poirier</w:t>
      </w:r>
      <w:proofErr w:type="gramEnd"/>
      <w:r w:rsidR="0029316C" w:rsidRPr="0029316C">
        <w:rPr>
          <w:b/>
          <w:lang w:val="en-CA"/>
        </w:rPr>
        <w:t>, F. Aumont (Interdigital)]</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521CD1" w:rsidP="006B61A1">
      <w:pPr>
        <w:pStyle w:val="berschrift9"/>
        <w:rPr>
          <w:sz w:val="24"/>
          <w:lang w:val="en-CA"/>
        </w:rPr>
      </w:pPr>
      <w:hyperlink r:id="rId11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lastRenderedPageBreak/>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lastRenderedPageBreak/>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521CD1" w:rsidP="006B61A1">
      <w:pPr>
        <w:pStyle w:val="berschrift9"/>
        <w:rPr>
          <w:sz w:val="24"/>
          <w:lang w:val="en-CA"/>
        </w:rPr>
      </w:pPr>
      <w:hyperlink r:id="rId11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rsidP="009B36D6">
      <w:pPr>
        <w:numPr>
          <w:ilvl w:val="0"/>
          <w:numId w:val="63"/>
        </w:numPr>
        <w:rPr>
          <w:lang w:val="en-US"/>
        </w:rPr>
      </w:pPr>
      <w:r w:rsidRPr="0019325C">
        <w:rPr>
          <w:lang w:val="en-US"/>
        </w:rPr>
        <w:t>23 contributions relate to the mandate to study the SEI messages in VSEI, VVC, HEVC, and AVC;</w:t>
      </w:r>
    </w:p>
    <w:p w14:paraId="1AB6AADF" w14:textId="77777777" w:rsidR="0019325C" w:rsidRPr="0019325C" w:rsidRDefault="0019325C" w:rsidP="009B36D6">
      <w:pPr>
        <w:numPr>
          <w:ilvl w:val="1"/>
          <w:numId w:val="63"/>
        </w:numPr>
        <w:rPr>
          <w:lang w:val="en-US"/>
        </w:rPr>
      </w:pPr>
      <w:r w:rsidRPr="0019325C">
        <w:rPr>
          <w:lang w:val="en-US"/>
        </w:rPr>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1 contribution relates to the SEI processing order SEI message</w:t>
      </w:r>
    </w:p>
    <w:p w14:paraId="008F3293" w14:textId="77777777" w:rsidR="0019325C" w:rsidRPr="0019325C" w:rsidRDefault="0019325C" w:rsidP="009B36D6">
      <w:pPr>
        <w:numPr>
          <w:ilvl w:val="1"/>
          <w:numId w:val="63"/>
        </w:numPr>
        <w:rPr>
          <w:lang w:val="en-US"/>
        </w:rPr>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0 contributions relate to the mandate to collect software and showcase information for SEI messages;</w:t>
      </w:r>
    </w:p>
    <w:p w14:paraId="14925F7C" w14:textId="77777777" w:rsidR="0019325C" w:rsidRPr="0019325C" w:rsidRDefault="0019325C" w:rsidP="009B36D6">
      <w:pPr>
        <w:numPr>
          <w:ilvl w:val="0"/>
          <w:numId w:val="63"/>
        </w:numPr>
        <w:rPr>
          <w:lang w:val="en-US"/>
        </w:rPr>
      </w:pPr>
      <w:r w:rsidRPr="0019325C">
        <w:rPr>
          <w:lang w:val="en-US"/>
        </w:rPr>
        <w:lastRenderedPageBreak/>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137" w:name="_Hlk117015585"/>
      <w:r w:rsidRPr="0019325C">
        <w:rPr>
          <w:b/>
          <w:bCs/>
          <w:i/>
          <w:iCs/>
          <w:lang w:val="en-US"/>
        </w:rPr>
        <w:t xml:space="preserve">Study </w:t>
      </w:r>
      <w:bookmarkStart w:id="138" w:name="_Hlk100918192"/>
      <w:r w:rsidRPr="0019325C">
        <w:rPr>
          <w:b/>
          <w:bCs/>
          <w:i/>
          <w:iCs/>
          <w:lang w:val="en-US"/>
        </w:rPr>
        <w:t>the SEI messages in VSEI, VVC, HEVC and AVC</w:t>
      </w:r>
      <w:bookmarkEnd w:id="137"/>
      <w:bookmarkEnd w:id="138"/>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521CD1" w:rsidP="0019325C">
      <w:pPr>
        <w:rPr>
          <w:lang w:val="en-US"/>
        </w:rPr>
      </w:pPr>
      <w:hyperlink r:id="rId115"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521CD1" w:rsidP="0019325C">
      <w:pPr>
        <w:rPr>
          <w:lang w:val="en-US"/>
        </w:rPr>
      </w:pPr>
      <w:hyperlink r:id="rId116"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521CD1" w:rsidP="0019325C">
      <w:pPr>
        <w:rPr>
          <w:lang w:val="en-US"/>
        </w:rPr>
      </w:pPr>
      <w:hyperlink r:id="rId117"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521CD1" w:rsidP="0019325C">
      <w:pPr>
        <w:rPr>
          <w:lang w:val="en-US"/>
        </w:rPr>
      </w:pPr>
      <w:hyperlink r:id="rId118"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521CD1" w:rsidP="0019325C">
      <w:pPr>
        <w:rPr>
          <w:lang w:val="en-US"/>
        </w:rPr>
      </w:pPr>
      <w:hyperlink r:id="rId119"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521CD1" w:rsidP="0019325C">
      <w:pPr>
        <w:rPr>
          <w:lang w:val="en-US"/>
        </w:rPr>
      </w:pPr>
      <w:hyperlink r:id="rId120"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521CD1" w:rsidP="0019325C">
      <w:pPr>
        <w:rPr>
          <w:lang w:val="en-US"/>
        </w:rPr>
      </w:pPr>
      <w:hyperlink r:id="rId121"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521CD1" w:rsidP="0019325C">
      <w:pPr>
        <w:rPr>
          <w:lang w:val="en-US"/>
        </w:rPr>
      </w:pPr>
      <w:hyperlink r:id="rId122"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521CD1" w:rsidP="0019325C">
      <w:pPr>
        <w:rPr>
          <w:lang w:val="en-US"/>
        </w:rPr>
      </w:pPr>
      <w:hyperlink r:id="rId123"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521CD1" w:rsidP="0019325C">
      <w:pPr>
        <w:rPr>
          <w:lang w:val="en-US"/>
        </w:rPr>
      </w:pPr>
      <w:hyperlink r:id="rId124"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521CD1" w:rsidP="0019325C">
      <w:pPr>
        <w:rPr>
          <w:lang w:val="en-US"/>
        </w:rPr>
      </w:pPr>
      <w:hyperlink r:id="rId125"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521CD1" w:rsidP="0019325C">
      <w:pPr>
        <w:rPr>
          <w:lang w:val="en-US"/>
        </w:rPr>
      </w:pPr>
      <w:hyperlink r:id="rId126"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521CD1" w:rsidP="0019325C">
      <w:pPr>
        <w:rPr>
          <w:lang w:val="en-US"/>
        </w:rPr>
      </w:pPr>
      <w:hyperlink r:id="rId127"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521CD1" w:rsidP="0019325C">
      <w:pPr>
        <w:rPr>
          <w:lang w:val="en-US"/>
        </w:rPr>
      </w:pPr>
      <w:hyperlink r:id="rId128"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521CD1" w:rsidP="0019325C">
      <w:pPr>
        <w:rPr>
          <w:lang w:val="en-US"/>
        </w:rPr>
      </w:pPr>
      <w:hyperlink r:id="rId129"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521CD1" w:rsidP="0019325C">
      <w:pPr>
        <w:rPr>
          <w:lang w:val="en-US"/>
        </w:rPr>
      </w:pPr>
      <w:hyperlink r:id="rId130"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521CD1" w:rsidP="0019325C">
      <w:pPr>
        <w:rPr>
          <w:lang w:val="en-US"/>
        </w:rPr>
      </w:pPr>
      <w:hyperlink r:id="rId131"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521CD1" w:rsidP="0019325C">
      <w:pPr>
        <w:rPr>
          <w:lang w:val="en-US"/>
        </w:rPr>
      </w:pPr>
      <w:hyperlink r:id="rId132"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521CD1" w:rsidP="0019325C">
      <w:pPr>
        <w:rPr>
          <w:lang w:val="en-US"/>
        </w:rPr>
      </w:pPr>
      <w:hyperlink r:id="rId133"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521CD1" w:rsidP="0019325C">
      <w:pPr>
        <w:rPr>
          <w:lang w:val="en-US"/>
        </w:rPr>
      </w:pPr>
      <w:hyperlink r:id="rId134"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521CD1" w:rsidP="0019325C">
      <w:pPr>
        <w:rPr>
          <w:lang w:val="en-US"/>
        </w:rPr>
      </w:pPr>
      <w:hyperlink r:id="rId135"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139"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139"/>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521CD1" w:rsidP="0019325C">
      <w:pPr>
        <w:rPr>
          <w:lang w:val="en-US"/>
        </w:rPr>
      </w:pPr>
      <w:hyperlink r:id="rId136"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Identify potential needs for additional SEI messages</w:t>
      </w:r>
    </w:p>
    <w:p w14:paraId="396C8FFD" w14:textId="77777777" w:rsidR="0019325C" w:rsidRPr="0019325C" w:rsidRDefault="00521CD1" w:rsidP="0019325C">
      <w:pPr>
        <w:rPr>
          <w:lang w:val="en-US"/>
        </w:rPr>
      </w:pPr>
      <w:hyperlink r:id="rId137"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521CD1" w:rsidP="0019325C">
      <w:pPr>
        <w:rPr>
          <w:u w:val="single"/>
          <w:lang w:val="en-US"/>
        </w:rPr>
      </w:pPr>
      <w:hyperlink r:id="rId138"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77777777" w:rsidR="0019325C" w:rsidRPr="0019325C" w:rsidRDefault="00521CD1" w:rsidP="0019325C">
      <w:pPr>
        <w:rPr>
          <w:u w:val="single"/>
          <w:lang w:val="en-US"/>
        </w:rPr>
      </w:pPr>
      <w:hyperlink r:id="rId139"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Francois (InterDigital)]</w:t>
      </w:r>
    </w:p>
    <w:p w14:paraId="122B09A4" w14:textId="77777777" w:rsidR="0019325C" w:rsidRPr="0019325C" w:rsidRDefault="00521CD1" w:rsidP="0019325C">
      <w:pPr>
        <w:rPr>
          <w:u w:val="single"/>
          <w:lang w:val="en-US"/>
        </w:rPr>
      </w:pPr>
      <w:hyperlink r:id="rId140"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41"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521CD1" w:rsidP="006B61A1">
      <w:pPr>
        <w:pStyle w:val="berschrift9"/>
        <w:rPr>
          <w:sz w:val="24"/>
          <w:lang w:val="en-CA"/>
        </w:rPr>
      </w:pPr>
      <w:hyperlink r:id="rId14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140"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141"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lastRenderedPageBreak/>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141"/>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140"/>
    <w:p w14:paraId="03AD61F2" w14:textId="77777777" w:rsidR="00B935E6" w:rsidRPr="00B935E6" w:rsidRDefault="00B935E6" w:rsidP="00B935E6">
      <w:pPr>
        <w:numPr>
          <w:ilvl w:val="0"/>
          <w:numId w:val="37"/>
        </w:numPr>
        <w:rPr>
          <w:b/>
          <w:bCs/>
          <w:lang w:val="en-US"/>
        </w:rPr>
      </w:pPr>
      <w:r w:rsidRPr="00B935E6">
        <w:rPr>
          <w:b/>
          <w:bCs/>
          <w:lang w:val="en-US"/>
        </w:rPr>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521CD1" w:rsidP="006B61A1">
      <w:pPr>
        <w:pStyle w:val="berschrift9"/>
        <w:rPr>
          <w:sz w:val="24"/>
          <w:lang w:val="en-CA"/>
        </w:rPr>
      </w:pPr>
      <w:hyperlink r:id="rId14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4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lastRenderedPageBreak/>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521CD1" w:rsidP="00D90484">
            <w:pPr>
              <w:rPr>
                <w:lang w:val="en-US"/>
              </w:rPr>
            </w:pPr>
            <w:hyperlink r:id="rId145"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521CD1" w:rsidP="00D90484">
            <w:pPr>
              <w:rPr>
                <w:lang w:val="en-US"/>
              </w:rPr>
            </w:pPr>
            <w:hyperlink r:id="rId146"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521CD1" w:rsidP="00D90484">
            <w:pPr>
              <w:rPr>
                <w:lang w:val="en-US"/>
              </w:rPr>
            </w:pPr>
            <w:hyperlink r:id="rId147"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521CD1" w:rsidP="00D90484">
            <w:pPr>
              <w:rPr>
                <w:lang w:val="en-US"/>
              </w:rPr>
            </w:pPr>
            <w:hyperlink r:id="rId148"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521CD1" w:rsidP="00D90484">
            <w:pPr>
              <w:rPr>
                <w:lang w:val="en-US"/>
              </w:rPr>
            </w:pPr>
            <w:hyperlink r:id="rId149"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521CD1" w:rsidP="00D90484">
            <w:pPr>
              <w:rPr>
                <w:lang w:val="en-US"/>
              </w:rPr>
            </w:pPr>
            <w:hyperlink r:id="rId150"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521CD1" w:rsidP="00D90484">
            <w:pPr>
              <w:rPr>
                <w:lang w:val="en-US"/>
              </w:rPr>
            </w:pPr>
            <w:hyperlink r:id="rId151"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AHG9: On NNPFC and NNPFA SEI messages for picture rate 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521CD1" w:rsidP="00D90484">
            <w:pPr>
              <w:rPr>
                <w:lang w:val="en-US"/>
              </w:rPr>
            </w:pPr>
            <w:hyperlink r:id="rId152"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 xml:space="preserve">AHG9/AHG15: On the NNPFC SEI message for </w:t>
            </w:r>
            <w:r w:rsidRPr="00D90484">
              <w:rPr>
                <w:i/>
                <w:iCs/>
                <w:lang w:val="en-US"/>
              </w:rPr>
              <w:lastRenderedPageBreak/>
              <w:t>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521CD1" w:rsidP="00D90484">
            <w:pPr>
              <w:rPr>
                <w:lang w:val="en-US"/>
              </w:rPr>
            </w:pPr>
            <w:hyperlink r:id="rId153"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521CD1" w:rsidP="00D90484">
            <w:pPr>
              <w:rPr>
                <w:lang w:val="en-US"/>
              </w:rPr>
            </w:pPr>
            <w:hyperlink r:id="rId154"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AHG9: Combination of picture rate upsampling 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521CD1" w:rsidP="00D90484">
            <w:pPr>
              <w:rPr>
                <w:lang w:val="en-US"/>
              </w:rPr>
            </w:pPr>
            <w:hyperlink r:id="rId155"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521CD1" w:rsidP="00D90484">
            <w:pPr>
              <w:rPr>
                <w:lang w:val="en-US"/>
              </w:rPr>
            </w:pPr>
            <w:hyperlink r:id="rId156"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521CD1" w:rsidP="00D90484">
            <w:pPr>
              <w:rPr>
                <w:lang w:val="en-US"/>
              </w:rPr>
            </w:pPr>
            <w:hyperlink r:id="rId157"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521CD1" w:rsidP="00D90484">
            <w:pPr>
              <w:rPr>
                <w:lang w:val="en-US"/>
              </w:rPr>
            </w:pPr>
            <w:hyperlink r:id="rId158"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521CD1" w:rsidP="00D90484">
            <w:pPr>
              <w:rPr>
                <w:lang w:val="en-US"/>
              </w:rPr>
            </w:pPr>
            <w:hyperlink r:id="rId159"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AHG9: Signalling of 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521CD1" w:rsidP="00D90484">
            <w:pPr>
              <w:rPr>
                <w:lang w:val="en-US"/>
              </w:rPr>
            </w:pPr>
            <w:hyperlink r:id="rId160"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 xml:space="preserve">AHG9: Separate activation of color components </w:t>
            </w:r>
            <w:r w:rsidRPr="00D90484">
              <w:rPr>
                <w:i/>
                <w:iCs/>
                <w:lang w:val="en-US"/>
              </w:rPr>
              <w:lastRenderedPageBreak/>
              <w:t>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521CD1" w:rsidP="00D90484">
            <w:pPr>
              <w:rPr>
                <w:lang w:val="en-US"/>
              </w:rPr>
            </w:pPr>
            <w:hyperlink r:id="rId161"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521CD1" w:rsidP="00D90484">
            <w:pPr>
              <w:rPr>
                <w:lang w:val="en-US"/>
              </w:rPr>
            </w:pPr>
            <w:hyperlink r:id="rId162"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521CD1" w:rsidP="00D90484">
            <w:pPr>
              <w:rPr>
                <w:lang w:val="en-US"/>
              </w:rPr>
            </w:pPr>
            <w:hyperlink r:id="rId163"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AHG9: Bitdepth increase indication in 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521CD1" w:rsidP="00D90484">
            <w:pPr>
              <w:rPr>
                <w:lang w:val="en-US"/>
              </w:rPr>
            </w:pPr>
            <w:hyperlink r:id="rId164"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521CD1" w:rsidP="00D90484">
            <w:pPr>
              <w:rPr>
                <w:lang w:val="en-US"/>
              </w:rPr>
            </w:pPr>
            <w:hyperlink r:id="rId165"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521CD1" w:rsidP="00D90484">
            <w:pPr>
              <w:rPr>
                <w:lang w:val="en-US"/>
              </w:rPr>
            </w:pPr>
            <w:hyperlink r:id="rId166"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521CD1" w:rsidP="00D90484">
            <w:pPr>
              <w:rPr>
                <w:lang w:val="en-US"/>
              </w:rPr>
            </w:pPr>
            <w:hyperlink r:id="rId167"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 xml:space="preserve">AHG11: Neural Network-based Reference CU Quality Enhancement for Motion </w:t>
            </w:r>
            <w:r w:rsidRPr="00D90484">
              <w:rPr>
                <w:lang w:val="en-US"/>
              </w:rPr>
              <w:lastRenderedPageBreak/>
              <w:t>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521CD1" w:rsidP="00D90484">
            <w:pPr>
              <w:rPr>
                <w:lang w:val="en-US"/>
              </w:rPr>
            </w:pPr>
            <w:hyperlink r:id="rId168"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521CD1" w:rsidP="00D90484">
            <w:pPr>
              <w:rPr>
                <w:lang w:val="en-US"/>
              </w:rPr>
            </w:pPr>
            <w:hyperlink r:id="rId169"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521CD1" w:rsidP="00D90484">
            <w:pPr>
              <w:rPr>
                <w:lang w:val="en-US"/>
              </w:rPr>
            </w:pPr>
            <w:hyperlink r:id="rId170"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521CD1" w:rsidP="00D90484">
            <w:pPr>
              <w:rPr>
                <w:lang w:val="en-US"/>
              </w:rPr>
            </w:pPr>
            <w:hyperlink r:id="rId171"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EE1-2.3: RPR-Based Super-Resolution Guided by Partition Information Combined with GOP Level Adaptive Resolution</w:t>
            </w:r>
          </w:p>
        </w:tc>
        <w:tc>
          <w:tcPr>
            <w:tcW w:w="3173" w:type="pct"/>
            <w:noWrap/>
            <w:vAlign w:val="center"/>
          </w:tcPr>
          <w:p w14:paraId="799D464A" w14:textId="77777777" w:rsidR="00D90484" w:rsidRPr="00D90484" w:rsidRDefault="00521CD1" w:rsidP="00D90484">
            <w:pPr>
              <w:rPr>
                <w:lang w:val="en-US"/>
              </w:rPr>
            </w:pPr>
            <w:hyperlink r:id="rId172" w:history="1">
              <w:r w:rsidR="00D90484" w:rsidRPr="00D90484">
                <w:rPr>
                  <w:rStyle w:val="Hyperlink"/>
                  <w:lang w:val="en-US"/>
                </w:rPr>
                <w:t>Q. Han</w:t>
              </w:r>
            </w:hyperlink>
            <w:r w:rsidR="00D90484" w:rsidRPr="00D90484">
              <w:rPr>
                <w:lang w:val="en-US"/>
              </w:rPr>
              <w:t xml:space="preserve">, </w:t>
            </w:r>
            <w:hyperlink r:id="rId173" w:history="1">
              <w:r w:rsidR="00D90484" w:rsidRPr="00D90484">
                <w:rPr>
                  <w:rStyle w:val="Hyperlink"/>
                  <w:lang w:val="en-US"/>
                </w:rPr>
                <w:t>C. Jung (Xidian Univ.)</w:t>
              </w:r>
            </w:hyperlink>
            <w:r w:rsidR="00D90484" w:rsidRPr="00D90484">
              <w:rPr>
                <w:lang w:val="en-US"/>
              </w:rPr>
              <w:t xml:space="preserve">, </w:t>
            </w:r>
            <w:hyperlink r:id="rId174" w:history="1">
              <w:r w:rsidR="00D90484" w:rsidRPr="00D90484">
                <w:rPr>
                  <w:rStyle w:val="Hyperlink"/>
                  <w:lang w:val="en-US"/>
                </w:rPr>
                <w:t>Y. Liu</w:t>
              </w:r>
            </w:hyperlink>
            <w:r w:rsidR="00D90484" w:rsidRPr="00D90484">
              <w:rPr>
                <w:lang w:val="en-US"/>
              </w:rPr>
              <w:t xml:space="preserve">, </w:t>
            </w:r>
            <w:hyperlink r:id="rId175" w:history="1">
              <w:r w:rsidR="00D90484" w:rsidRPr="00D90484">
                <w:rPr>
                  <w:rStyle w:val="Hyperlink"/>
                  <w:lang w:val="en-US"/>
                </w:rPr>
                <w:t>M. Li (OPPO)</w:t>
              </w:r>
            </w:hyperlink>
            <w:r w:rsidR="00D90484" w:rsidRPr="00D90484">
              <w:rPr>
                <w:lang w:val="en-US"/>
              </w:rPr>
              <w:t xml:space="preserve">, </w:t>
            </w:r>
            <w:hyperlink r:id="rId176" w:history="1">
              <w:r w:rsidR="00D90484" w:rsidRPr="00D90484">
                <w:rPr>
                  <w:rStyle w:val="Hyperlink"/>
                  <w:lang w:val="en-US"/>
                </w:rPr>
                <w:t>J. Nam</w:t>
              </w:r>
            </w:hyperlink>
            <w:r w:rsidR="00D90484" w:rsidRPr="00D90484">
              <w:rPr>
                <w:lang w:val="en-US"/>
              </w:rPr>
              <w:t xml:space="preserve">, </w:t>
            </w:r>
            <w:hyperlink r:id="rId177" w:history="1">
              <w:r w:rsidR="00D90484" w:rsidRPr="00D90484">
                <w:rPr>
                  <w:rStyle w:val="Hyperlink"/>
                  <w:lang w:val="en-US"/>
                </w:rPr>
                <w:t>S. Yoo</w:t>
              </w:r>
            </w:hyperlink>
            <w:r w:rsidR="00D90484" w:rsidRPr="00D90484">
              <w:rPr>
                <w:lang w:val="en-US"/>
              </w:rPr>
              <w:t xml:space="preserve">, </w:t>
            </w:r>
            <w:hyperlink r:id="rId178" w:history="1">
              <w:r w:rsidR="00D90484" w:rsidRPr="00D90484">
                <w:rPr>
                  <w:rStyle w:val="Hyperlink"/>
                  <w:lang w:val="en-US"/>
                </w:rPr>
                <w:t>J. Lim</w:t>
              </w:r>
            </w:hyperlink>
            <w:r w:rsidR="00D90484" w:rsidRPr="00D90484">
              <w:rPr>
                <w:lang w:val="en-US"/>
              </w:rPr>
              <w:t xml:space="preserve">, </w:t>
            </w:r>
            <w:hyperlink r:id="rId179"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521CD1" w:rsidP="00D90484">
            <w:pPr>
              <w:rPr>
                <w:lang w:val="en-US"/>
              </w:rPr>
            </w:pPr>
            <w:hyperlink r:id="rId180"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521CD1" w:rsidP="00D90484">
            <w:pPr>
              <w:rPr>
                <w:lang w:val="en-US"/>
              </w:rPr>
            </w:pPr>
            <w:hyperlink r:id="rId181" w:history="1">
              <w:r w:rsidR="00D90484" w:rsidRPr="00D90484">
                <w:rPr>
                  <w:rStyle w:val="Hyperlink"/>
                  <w:lang w:val="en-US"/>
                </w:rPr>
                <w:t>S. Huang</w:t>
              </w:r>
            </w:hyperlink>
            <w:r w:rsidR="00D90484" w:rsidRPr="00D90484">
              <w:rPr>
                <w:lang w:val="en-US"/>
              </w:rPr>
              <w:t xml:space="preserve">, </w:t>
            </w:r>
            <w:hyperlink r:id="rId182" w:history="1">
              <w:r w:rsidR="00D90484" w:rsidRPr="00D90484">
                <w:rPr>
                  <w:rStyle w:val="Hyperlink"/>
                  <w:lang w:val="en-US"/>
                </w:rPr>
                <w:t>C. Jung (Xidian Univ.)</w:t>
              </w:r>
            </w:hyperlink>
            <w:r w:rsidR="00D90484" w:rsidRPr="00D90484">
              <w:rPr>
                <w:lang w:val="en-US"/>
              </w:rPr>
              <w:t xml:space="preserve">, </w:t>
            </w:r>
            <w:hyperlink r:id="rId183" w:history="1">
              <w:r w:rsidR="00D90484" w:rsidRPr="00D90484">
                <w:rPr>
                  <w:rStyle w:val="Hyperlink"/>
                  <w:lang w:val="en-US"/>
                </w:rPr>
                <w:t>Y. Liu</w:t>
              </w:r>
            </w:hyperlink>
            <w:r w:rsidR="00D90484" w:rsidRPr="00D90484">
              <w:rPr>
                <w:lang w:val="en-US"/>
              </w:rPr>
              <w:t xml:space="preserve">, </w:t>
            </w:r>
            <w:hyperlink r:id="rId184" w:history="1">
              <w:r w:rsidR="00D90484" w:rsidRPr="00D90484">
                <w:rPr>
                  <w:rStyle w:val="Hyperlink"/>
                  <w:lang w:val="en-US"/>
                </w:rPr>
                <w:t>M. Li (OPPO)</w:t>
              </w:r>
            </w:hyperlink>
            <w:r w:rsidR="00D90484" w:rsidRPr="00D90484">
              <w:rPr>
                <w:lang w:val="en-US"/>
              </w:rPr>
              <w:t xml:space="preserve">, </w:t>
            </w:r>
            <w:hyperlink r:id="rId185" w:history="1">
              <w:r w:rsidR="00D90484" w:rsidRPr="00D90484">
                <w:rPr>
                  <w:rStyle w:val="Hyperlink"/>
                  <w:lang w:val="en-US"/>
                </w:rPr>
                <w:t>J. Nam</w:t>
              </w:r>
            </w:hyperlink>
            <w:r w:rsidR="00D90484" w:rsidRPr="00D90484">
              <w:rPr>
                <w:lang w:val="en-US"/>
              </w:rPr>
              <w:t xml:space="preserve">, </w:t>
            </w:r>
            <w:hyperlink r:id="rId186" w:history="1">
              <w:r w:rsidR="00D90484" w:rsidRPr="00D90484">
                <w:rPr>
                  <w:rStyle w:val="Hyperlink"/>
                  <w:lang w:val="en-US"/>
                </w:rPr>
                <w:t>S. Yoo</w:t>
              </w:r>
            </w:hyperlink>
            <w:r w:rsidR="00D90484" w:rsidRPr="00D90484">
              <w:rPr>
                <w:lang w:val="en-US"/>
              </w:rPr>
              <w:t xml:space="preserve">, </w:t>
            </w:r>
            <w:hyperlink r:id="rId187" w:history="1">
              <w:r w:rsidR="00D90484" w:rsidRPr="00D90484">
                <w:rPr>
                  <w:rStyle w:val="Hyperlink"/>
                  <w:lang w:val="en-US"/>
                </w:rPr>
                <w:t>J. Lim</w:t>
              </w:r>
            </w:hyperlink>
            <w:r w:rsidR="00D90484" w:rsidRPr="00D90484">
              <w:rPr>
                <w:lang w:val="en-US"/>
              </w:rPr>
              <w:t xml:space="preserve">, </w:t>
            </w:r>
            <w:hyperlink r:id="rId188"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521CD1" w:rsidP="00D90484">
            <w:pPr>
              <w:rPr>
                <w:lang w:val="en-US"/>
              </w:rPr>
            </w:pPr>
            <w:hyperlink r:id="rId189"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521CD1" w:rsidP="00D90484">
            <w:pPr>
              <w:rPr>
                <w:lang w:val="en-US"/>
              </w:rPr>
            </w:pPr>
            <w:hyperlink r:id="rId190"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521CD1" w:rsidP="00D90484">
            <w:pPr>
              <w:rPr>
                <w:lang w:val="en-US"/>
              </w:rPr>
            </w:pPr>
            <w:hyperlink r:id="rId191"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521CD1" w:rsidP="00D90484">
            <w:pPr>
              <w:rPr>
                <w:lang w:val="en-US"/>
              </w:rPr>
            </w:pPr>
            <w:hyperlink r:id="rId192"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521CD1" w:rsidP="00D90484">
            <w:pPr>
              <w:rPr>
                <w:lang w:val="en-US"/>
              </w:rPr>
            </w:pPr>
            <w:hyperlink r:id="rId193"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521CD1" w:rsidP="00D90484">
            <w:pPr>
              <w:rPr>
                <w:lang w:val="en-US"/>
              </w:rPr>
            </w:pPr>
            <w:hyperlink r:id="rId194" w:history="1">
              <w:r w:rsidR="00D90484" w:rsidRPr="00D90484">
                <w:rPr>
                  <w:rStyle w:val="Hyperlink"/>
                  <w:lang w:val="en-US"/>
                </w:rPr>
                <w:t>Z. Dai</w:t>
              </w:r>
            </w:hyperlink>
            <w:r w:rsidR="00D90484" w:rsidRPr="00D90484">
              <w:rPr>
                <w:lang w:val="en-US"/>
              </w:rPr>
              <w:t xml:space="preserve">, </w:t>
            </w:r>
            <w:hyperlink r:id="rId195" w:history="1">
              <w:r w:rsidR="00D90484" w:rsidRPr="00D90484">
                <w:rPr>
                  <w:rStyle w:val="Hyperlink"/>
                  <w:lang w:val="en-US"/>
                </w:rPr>
                <w:t>Y. Yu</w:t>
              </w:r>
            </w:hyperlink>
            <w:r w:rsidR="00D90484" w:rsidRPr="00D90484">
              <w:rPr>
                <w:lang w:val="en-US"/>
              </w:rPr>
              <w:t xml:space="preserve">, </w:t>
            </w:r>
            <w:hyperlink r:id="rId196" w:history="1">
              <w:r w:rsidR="00D90484" w:rsidRPr="00D90484">
                <w:rPr>
                  <w:rStyle w:val="Hyperlink"/>
                  <w:lang w:val="en-US"/>
                </w:rPr>
                <w:t>H. Yu</w:t>
              </w:r>
            </w:hyperlink>
            <w:r w:rsidR="00D90484" w:rsidRPr="00D90484">
              <w:rPr>
                <w:lang w:val="en-US"/>
              </w:rPr>
              <w:t xml:space="preserve">, </w:t>
            </w:r>
            <w:hyperlink r:id="rId197"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521CD1" w:rsidP="00D90484">
            <w:pPr>
              <w:rPr>
                <w:lang w:val="en-US"/>
              </w:rPr>
            </w:pPr>
            <w:hyperlink r:id="rId198"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521CD1" w:rsidP="00D90484">
            <w:pPr>
              <w:rPr>
                <w:lang w:val="en-US"/>
              </w:rPr>
            </w:pPr>
            <w:hyperlink r:id="rId199" w:history="1">
              <w:r w:rsidR="00D90484" w:rsidRPr="00D90484">
                <w:rPr>
                  <w:rStyle w:val="Hyperlink"/>
                  <w:lang w:val="en-US"/>
                </w:rPr>
                <w:t>Z. Dai</w:t>
              </w:r>
            </w:hyperlink>
            <w:r w:rsidR="00D90484" w:rsidRPr="00D90484">
              <w:rPr>
                <w:lang w:val="en-US"/>
              </w:rPr>
              <w:t xml:space="preserve">, </w:t>
            </w:r>
            <w:hyperlink r:id="rId200" w:history="1">
              <w:r w:rsidR="00D90484" w:rsidRPr="00D90484">
                <w:rPr>
                  <w:rStyle w:val="Hyperlink"/>
                  <w:lang w:val="en-US"/>
                </w:rPr>
                <w:t>Y. Yu</w:t>
              </w:r>
            </w:hyperlink>
            <w:r w:rsidR="00D90484" w:rsidRPr="00D90484">
              <w:rPr>
                <w:lang w:val="en-US"/>
              </w:rPr>
              <w:t xml:space="preserve">, </w:t>
            </w:r>
            <w:hyperlink r:id="rId201" w:history="1">
              <w:r w:rsidR="00D90484" w:rsidRPr="00D90484">
                <w:rPr>
                  <w:rStyle w:val="Hyperlink"/>
                  <w:lang w:val="en-US"/>
                </w:rPr>
                <w:t>H. Yu</w:t>
              </w:r>
            </w:hyperlink>
            <w:r w:rsidR="00D90484" w:rsidRPr="00D90484">
              <w:rPr>
                <w:lang w:val="en-US"/>
              </w:rPr>
              <w:t xml:space="preserve">, </w:t>
            </w:r>
            <w:hyperlink r:id="rId202"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521CD1" w:rsidP="00D90484">
            <w:pPr>
              <w:rPr>
                <w:lang w:val="en-US"/>
              </w:rPr>
            </w:pPr>
            <w:hyperlink r:id="rId203"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521CD1" w:rsidP="00D90484">
            <w:pPr>
              <w:rPr>
                <w:lang w:val="en-US"/>
              </w:rPr>
            </w:pPr>
            <w:hyperlink r:id="rId204" w:history="1">
              <w:r w:rsidR="00D90484" w:rsidRPr="00D90484">
                <w:rPr>
                  <w:rStyle w:val="Hyperlink"/>
                  <w:lang w:val="en-US"/>
                </w:rPr>
                <w:t>J. Nam</w:t>
              </w:r>
            </w:hyperlink>
            <w:r w:rsidR="00D90484" w:rsidRPr="00D90484">
              <w:rPr>
                <w:lang w:val="en-US"/>
              </w:rPr>
              <w:t xml:space="preserve">, </w:t>
            </w:r>
            <w:hyperlink r:id="rId205" w:history="1">
              <w:r w:rsidR="00D90484" w:rsidRPr="00D90484">
                <w:rPr>
                  <w:rStyle w:val="Hyperlink"/>
                  <w:lang w:val="en-US"/>
                </w:rPr>
                <w:t>S. Yoo</w:t>
              </w:r>
            </w:hyperlink>
            <w:r w:rsidR="00D90484" w:rsidRPr="00D90484">
              <w:rPr>
                <w:lang w:val="en-US"/>
              </w:rPr>
              <w:t xml:space="preserve">, </w:t>
            </w:r>
            <w:hyperlink r:id="rId206" w:history="1">
              <w:r w:rsidR="00D90484" w:rsidRPr="00D90484">
                <w:rPr>
                  <w:rStyle w:val="Hyperlink"/>
                  <w:lang w:val="en-US"/>
                </w:rPr>
                <w:t>J. Lim</w:t>
              </w:r>
            </w:hyperlink>
            <w:r w:rsidR="00D90484" w:rsidRPr="00D90484">
              <w:rPr>
                <w:lang w:val="en-US"/>
              </w:rPr>
              <w:t xml:space="preserve">, </w:t>
            </w:r>
            <w:hyperlink r:id="rId207"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521CD1" w:rsidP="00D90484">
            <w:pPr>
              <w:rPr>
                <w:lang w:val="en-US"/>
              </w:rPr>
            </w:pPr>
            <w:hyperlink r:id="rId208"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521CD1" w:rsidP="00D90484">
            <w:pPr>
              <w:rPr>
                <w:lang w:val="en-US"/>
              </w:rPr>
            </w:pPr>
            <w:hyperlink r:id="rId209" w:history="1">
              <w:r w:rsidR="00D90484" w:rsidRPr="00D90484">
                <w:rPr>
                  <w:rStyle w:val="Hyperlink"/>
                  <w:lang w:val="en-US"/>
                </w:rPr>
                <w:t>D. Liu</w:t>
              </w:r>
            </w:hyperlink>
            <w:r w:rsidR="00D90484" w:rsidRPr="00D90484">
              <w:rPr>
                <w:lang w:val="en-US"/>
              </w:rPr>
              <w:t xml:space="preserve">, </w:t>
            </w:r>
            <w:hyperlink r:id="rId210" w:history="1">
              <w:r w:rsidR="00D90484" w:rsidRPr="00D90484">
                <w:rPr>
                  <w:rStyle w:val="Hyperlink"/>
                  <w:lang w:val="en-US"/>
                </w:rPr>
                <w:t>J. Ström</w:t>
              </w:r>
            </w:hyperlink>
            <w:r w:rsidR="00D90484" w:rsidRPr="00D90484">
              <w:rPr>
                <w:lang w:val="en-US"/>
              </w:rPr>
              <w:t xml:space="preserve">, </w:t>
            </w:r>
            <w:hyperlink r:id="rId211" w:history="1">
              <w:r w:rsidR="00D90484" w:rsidRPr="00D90484">
                <w:rPr>
                  <w:rStyle w:val="Hyperlink"/>
                  <w:lang w:val="en-US"/>
                </w:rPr>
                <w:t>M. Damghanian</w:t>
              </w:r>
            </w:hyperlink>
            <w:r w:rsidR="00D90484" w:rsidRPr="00D90484">
              <w:rPr>
                <w:lang w:val="en-US"/>
              </w:rPr>
              <w:t xml:space="preserve">, </w:t>
            </w:r>
            <w:hyperlink r:id="rId212" w:history="1">
              <w:r w:rsidR="00D90484" w:rsidRPr="00D90484">
                <w:rPr>
                  <w:rStyle w:val="Hyperlink"/>
                  <w:lang w:val="en-US"/>
                </w:rPr>
                <w:t>P. Wennersten</w:t>
              </w:r>
            </w:hyperlink>
            <w:r w:rsidR="00D90484" w:rsidRPr="00D90484">
              <w:rPr>
                <w:lang w:val="en-US"/>
              </w:rPr>
              <w:t xml:space="preserve">, </w:t>
            </w:r>
            <w:hyperlink r:id="rId213"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521CD1" w:rsidP="00D90484">
            <w:pPr>
              <w:rPr>
                <w:lang w:val="en-US"/>
              </w:rPr>
            </w:pPr>
            <w:hyperlink r:id="rId214"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521CD1" w:rsidP="00D90484">
            <w:pPr>
              <w:rPr>
                <w:lang w:val="en-US"/>
              </w:rPr>
            </w:pPr>
            <w:hyperlink r:id="rId215" w:history="1">
              <w:r w:rsidR="00D90484" w:rsidRPr="00D90484">
                <w:rPr>
                  <w:rStyle w:val="Hyperlink"/>
                  <w:lang w:val="en-US"/>
                </w:rPr>
                <w:t>J. N. Shingala</w:t>
              </w:r>
            </w:hyperlink>
            <w:r w:rsidR="00D90484" w:rsidRPr="00D90484">
              <w:rPr>
                <w:lang w:val="en-US"/>
              </w:rPr>
              <w:t xml:space="preserve">, A. Shyam, A. Suneia, S. P. Badya (Ittiam), </w:t>
            </w:r>
            <w:hyperlink r:id="rId216" w:history="1">
              <w:r w:rsidR="00D90484" w:rsidRPr="00D90484">
                <w:rPr>
                  <w:rStyle w:val="Hyperlink"/>
                  <w:lang w:val="en-US"/>
                </w:rPr>
                <w:t>T. Shao</w:t>
              </w:r>
            </w:hyperlink>
            <w:r w:rsidR="00D90484" w:rsidRPr="00D90484">
              <w:rPr>
                <w:lang w:val="en-US"/>
              </w:rPr>
              <w:t xml:space="preserve">, A. Arora, </w:t>
            </w:r>
            <w:hyperlink r:id="rId217"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521CD1" w:rsidP="00D90484">
            <w:pPr>
              <w:rPr>
                <w:lang w:val="en-US"/>
              </w:rPr>
            </w:pPr>
            <w:hyperlink r:id="rId218"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3173" w:type="pct"/>
            <w:noWrap/>
            <w:vAlign w:val="center"/>
          </w:tcPr>
          <w:p w14:paraId="65DF601B" w14:textId="77777777" w:rsidR="00D90484" w:rsidRPr="00D90484" w:rsidRDefault="00521CD1" w:rsidP="00D90484">
            <w:pPr>
              <w:rPr>
                <w:lang w:val="en-US"/>
              </w:rPr>
            </w:pPr>
            <w:hyperlink r:id="rId219" w:history="1">
              <w:r w:rsidR="00D90484" w:rsidRPr="00D90484">
                <w:rPr>
                  <w:rStyle w:val="Hyperlink"/>
                  <w:lang w:val="en-US"/>
                </w:rPr>
                <w:t>T. Dumas</w:t>
              </w:r>
            </w:hyperlink>
            <w:r w:rsidR="00D90484" w:rsidRPr="00D90484">
              <w:rPr>
                <w:lang w:val="en-US"/>
              </w:rPr>
              <w:t>, F. Galpin, P. Bordes (Interdigital)</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521CD1" w:rsidP="00D90484">
            <w:pPr>
              <w:rPr>
                <w:lang w:val="en-US"/>
              </w:rPr>
            </w:pPr>
            <w:hyperlink r:id="rId220"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521CD1" w:rsidP="00D90484">
            <w:pPr>
              <w:rPr>
                <w:lang w:val="en-US"/>
              </w:rPr>
            </w:pPr>
            <w:hyperlink r:id="rId221" w:history="1">
              <w:r w:rsidR="00D90484" w:rsidRPr="00D90484">
                <w:rPr>
                  <w:rStyle w:val="Hyperlink"/>
                  <w:lang w:val="en-US"/>
                </w:rPr>
                <w:t>C. Zhou</w:t>
              </w:r>
            </w:hyperlink>
            <w:r w:rsidR="00D90484" w:rsidRPr="00D90484">
              <w:rPr>
                <w:lang w:val="en-US"/>
              </w:rPr>
              <w:t xml:space="preserve">, </w:t>
            </w:r>
            <w:hyperlink r:id="rId222" w:history="1">
              <w:r w:rsidR="00D90484" w:rsidRPr="00D90484">
                <w:rPr>
                  <w:rStyle w:val="Hyperlink"/>
                  <w:lang w:val="en-US"/>
                </w:rPr>
                <w:t>Z. Lv</w:t>
              </w:r>
            </w:hyperlink>
            <w:r w:rsidR="00D90484" w:rsidRPr="00D90484">
              <w:rPr>
                <w:lang w:val="en-US"/>
              </w:rPr>
              <w:t xml:space="preserve">, </w:t>
            </w:r>
            <w:hyperlink r:id="rId223"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521CD1" w:rsidP="00D90484">
            <w:pPr>
              <w:rPr>
                <w:lang w:val="en-US"/>
              </w:rPr>
            </w:pPr>
            <w:hyperlink r:id="rId224"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521CD1" w:rsidP="00D90484">
            <w:pPr>
              <w:rPr>
                <w:lang w:val="en-US"/>
              </w:rPr>
            </w:pPr>
            <w:hyperlink r:id="rId225" w:history="1">
              <w:r w:rsidR="00D90484" w:rsidRPr="00D90484">
                <w:rPr>
                  <w:rStyle w:val="Hyperlink"/>
                  <w:lang w:val="en-US"/>
                </w:rPr>
                <w:t>J. Ström</w:t>
              </w:r>
            </w:hyperlink>
            <w:r w:rsidR="00D90484" w:rsidRPr="00D90484">
              <w:rPr>
                <w:lang w:val="en-US"/>
              </w:rPr>
              <w:t xml:space="preserve">, </w:t>
            </w:r>
            <w:hyperlink r:id="rId226" w:history="1">
              <w:r w:rsidR="00D90484" w:rsidRPr="00D90484">
                <w:rPr>
                  <w:rStyle w:val="Hyperlink"/>
                  <w:lang w:val="en-US"/>
                </w:rPr>
                <w:t>D. Liu</w:t>
              </w:r>
            </w:hyperlink>
            <w:r w:rsidR="00D90484" w:rsidRPr="00D90484">
              <w:rPr>
                <w:lang w:val="en-US"/>
              </w:rPr>
              <w:t xml:space="preserve">, </w:t>
            </w:r>
            <w:hyperlink r:id="rId227" w:history="1">
              <w:r w:rsidR="00D90484" w:rsidRPr="00D90484">
                <w:rPr>
                  <w:rStyle w:val="Hyperlink"/>
                  <w:lang w:val="en-US"/>
                </w:rPr>
                <w:t>K. Andersson</w:t>
              </w:r>
            </w:hyperlink>
            <w:r w:rsidR="00D90484" w:rsidRPr="00D90484">
              <w:rPr>
                <w:lang w:val="en-US"/>
              </w:rPr>
              <w:t xml:space="preserve">, </w:t>
            </w:r>
            <w:hyperlink r:id="rId228" w:history="1">
              <w:r w:rsidR="00D90484" w:rsidRPr="00D90484">
                <w:rPr>
                  <w:rStyle w:val="Hyperlink"/>
                  <w:lang w:val="en-US"/>
                </w:rPr>
                <w:t>P. Wennersten</w:t>
              </w:r>
            </w:hyperlink>
            <w:r w:rsidR="00D90484" w:rsidRPr="00D90484">
              <w:rPr>
                <w:lang w:val="en-US"/>
              </w:rPr>
              <w:t xml:space="preserve">, </w:t>
            </w:r>
            <w:hyperlink r:id="rId229" w:history="1">
              <w:r w:rsidR="00D90484" w:rsidRPr="00D90484">
                <w:rPr>
                  <w:rStyle w:val="Hyperlink"/>
                  <w:lang w:val="en-US"/>
                </w:rPr>
                <w:t>M. Damghanian</w:t>
              </w:r>
            </w:hyperlink>
            <w:r w:rsidR="00D90484" w:rsidRPr="00D90484">
              <w:rPr>
                <w:lang w:val="en-US"/>
              </w:rPr>
              <w:t xml:space="preserve">, </w:t>
            </w:r>
            <w:hyperlink r:id="rId230"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521CD1" w:rsidP="00D90484">
            <w:pPr>
              <w:rPr>
                <w:lang w:val="en-US"/>
              </w:rPr>
            </w:pPr>
            <w:hyperlink r:id="rId231"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521CD1" w:rsidP="00D90484">
            <w:pPr>
              <w:rPr>
                <w:lang w:val="en-US"/>
              </w:rPr>
            </w:pPr>
            <w:hyperlink r:id="rId232" w:history="1">
              <w:r w:rsidR="00D90484" w:rsidRPr="00D90484">
                <w:rPr>
                  <w:rStyle w:val="Hyperlink"/>
                  <w:lang w:val="en-US"/>
                </w:rPr>
                <w:t>S. Eadie</w:t>
              </w:r>
            </w:hyperlink>
            <w:r w:rsidR="00D90484" w:rsidRPr="00D90484">
              <w:rPr>
                <w:lang w:val="en-US"/>
              </w:rPr>
              <w:t xml:space="preserve">, </w:t>
            </w:r>
            <w:hyperlink r:id="rId233" w:history="1">
              <w:r w:rsidR="00D90484" w:rsidRPr="00D90484">
                <w:rPr>
                  <w:rStyle w:val="Hyperlink"/>
                  <w:lang w:val="en-US"/>
                </w:rPr>
                <w:t>M. Coban</w:t>
              </w:r>
            </w:hyperlink>
            <w:r w:rsidR="00D90484" w:rsidRPr="00D90484">
              <w:rPr>
                <w:lang w:val="en-US"/>
              </w:rPr>
              <w:t xml:space="preserve">, </w:t>
            </w:r>
            <w:hyperlink r:id="rId234"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521CD1" w:rsidP="00D90484">
            <w:pPr>
              <w:rPr>
                <w:lang w:val="en-US"/>
              </w:rPr>
            </w:pPr>
            <w:hyperlink r:id="rId235"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521CD1" w:rsidP="00D90484">
            <w:pPr>
              <w:rPr>
                <w:lang w:val="en-US"/>
              </w:rPr>
            </w:pPr>
            <w:hyperlink r:id="rId236" w:history="1">
              <w:r w:rsidR="00D90484" w:rsidRPr="00D90484">
                <w:rPr>
                  <w:rStyle w:val="Hyperlink"/>
                  <w:lang w:val="en-US"/>
                </w:rPr>
                <w:t>Y. Li</w:t>
              </w:r>
            </w:hyperlink>
            <w:r w:rsidR="00D90484" w:rsidRPr="00D90484">
              <w:rPr>
                <w:lang w:val="en-US"/>
              </w:rPr>
              <w:t xml:space="preserve">, </w:t>
            </w:r>
            <w:hyperlink r:id="rId237" w:history="1">
              <w:r w:rsidR="00D90484" w:rsidRPr="00D90484">
                <w:rPr>
                  <w:rStyle w:val="Hyperlink"/>
                  <w:lang w:val="en-US"/>
                </w:rPr>
                <w:t>K. Zhang</w:t>
              </w:r>
            </w:hyperlink>
            <w:r w:rsidR="00D90484" w:rsidRPr="00D90484">
              <w:rPr>
                <w:lang w:val="en-US"/>
              </w:rPr>
              <w:t xml:space="preserve">, </w:t>
            </w:r>
            <w:hyperlink r:id="rId238"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521CD1" w:rsidP="00D90484">
            <w:pPr>
              <w:rPr>
                <w:lang w:val="en-US"/>
              </w:rPr>
            </w:pPr>
            <w:hyperlink r:id="rId239"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521CD1" w:rsidP="00D90484">
            <w:pPr>
              <w:rPr>
                <w:lang w:val="en-US"/>
              </w:rPr>
            </w:pPr>
            <w:hyperlink r:id="rId240" w:history="1">
              <w:r w:rsidR="00D90484" w:rsidRPr="00D90484">
                <w:rPr>
                  <w:rStyle w:val="Hyperlink"/>
                  <w:lang w:val="en-US"/>
                </w:rPr>
                <w:t>R. Chang</w:t>
              </w:r>
            </w:hyperlink>
            <w:r w:rsidR="00D90484" w:rsidRPr="00D90484">
              <w:rPr>
                <w:lang w:val="en-US"/>
              </w:rPr>
              <w:t xml:space="preserve">, </w:t>
            </w:r>
            <w:hyperlink r:id="rId241" w:history="1">
              <w:r w:rsidR="00D90484" w:rsidRPr="00D90484">
                <w:rPr>
                  <w:rStyle w:val="Hyperlink"/>
                  <w:lang w:val="en-US"/>
                </w:rPr>
                <w:t>L. Wang</w:t>
              </w:r>
            </w:hyperlink>
            <w:r w:rsidR="00D90484" w:rsidRPr="00D90484">
              <w:rPr>
                <w:lang w:val="en-US"/>
              </w:rPr>
              <w:t xml:space="preserve">, </w:t>
            </w:r>
            <w:hyperlink r:id="rId242" w:history="1">
              <w:r w:rsidR="00D90484" w:rsidRPr="00D90484">
                <w:rPr>
                  <w:rStyle w:val="Hyperlink"/>
                  <w:lang w:val="en-US"/>
                </w:rPr>
                <w:t>X. Xu</w:t>
              </w:r>
            </w:hyperlink>
            <w:r w:rsidR="00D90484" w:rsidRPr="00D90484">
              <w:rPr>
                <w:lang w:val="en-US"/>
              </w:rPr>
              <w:t xml:space="preserve">, </w:t>
            </w:r>
            <w:hyperlink r:id="rId243"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521CD1" w:rsidP="00D90484">
            <w:pPr>
              <w:rPr>
                <w:lang w:val="en-US"/>
              </w:rPr>
            </w:pPr>
            <w:hyperlink r:id="rId244"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521CD1" w:rsidP="00D90484">
            <w:pPr>
              <w:rPr>
                <w:lang w:val="en-US"/>
              </w:rPr>
            </w:pPr>
            <w:hyperlink r:id="rId245" w:history="1">
              <w:r w:rsidR="00D90484" w:rsidRPr="00D90484">
                <w:rPr>
                  <w:rStyle w:val="Hyperlink"/>
                  <w:lang w:val="en-US"/>
                </w:rPr>
                <w:t>R. Chang</w:t>
              </w:r>
            </w:hyperlink>
            <w:r w:rsidR="00D90484" w:rsidRPr="00D90484">
              <w:rPr>
                <w:lang w:val="en-US"/>
              </w:rPr>
              <w:t xml:space="preserve">, </w:t>
            </w:r>
            <w:hyperlink r:id="rId246" w:history="1">
              <w:r w:rsidR="00D90484" w:rsidRPr="00D90484">
                <w:rPr>
                  <w:rStyle w:val="Hyperlink"/>
                  <w:lang w:val="en-US"/>
                </w:rPr>
                <w:t>L. Wang</w:t>
              </w:r>
            </w:hyperlink>
            <w:r w:rsidR="00D90484" w:rsidRPr="00D90484">
              <w:rPr>
                <w:lang w:val="en-US"/>
              </w:rPr>
              <w:t xml:space="preserve">, </w:t>
            </w:r>
            <w:hyperlink r:id="rId247" w:history="1">
              <w:r w:rsidR="00D90484" w:rsidRPr="00D90484">
                <w:rPr>
                  <w:rStyle w:val="Hyperlink"/>
                  <w:lang w:val="en-US"/>
                </w:rPr>
                <w:t>X. Xu</w:t>
              </w:r>
            </w:hyperlink>
            <w:r w:rsidR="00D90484" w:rsidRPr="00D90484">
              <w:rPr>
                <w:lang w:val="en-US"/>
              </w:rPr>
              <w:t xml:space="preserve">, </w:t>
            </w:r>
            <w:hyperlink r:id="rId248"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521CD1" w:rsidP="00D90484">
            <w:pPr>
              <w:rPr>
                <w:lang w:val="en-US"/>
              </w:rPr>
            </w:pPr>
            <w:hyperlink r:id="rId249"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521CD1" w:rsidP="00D90484">
            <w:pPr>
              <w:rPr>
                <w:lang w:val="en-US"/>
              </w:rPr>
            </w:pPr>
            <w:hyperlink r:id="rId250" w:history="1">
              <w:r w:rsidR="00D90484" w:rsidRPr="00D90484">
                <w:rPr>
                  <w:rStyle w:val="Hyperlink"/>
                  <w:lang w:val="en-US"/>
                </w:rPr>
                <w:t>R. Chang</w:t>
              </w:r>
            </w:hyperlink>
            <w:r w:rsidR="00D90484" w:rsidRPr="00D90484">
              <w:rPr>
                <w:lang w:val="en-US"/>
              </w:rPr>
              <w:t xml:space="preserve">, </w:t>
            </w:r>
            <w:hyperlink r:id="rId251" w:history="1">
              <w:r w:rsidR="00D90484" w:rsidRPr="00D90484">
                <w:rPr>
                  <w:rStyle w:val="Hyperlink"/>
                  <w:lang w:val="en-US"/>
                </w:rPr>
                <w:t>L. Wang</w:t>
              </w:r>
            </w:hyperlink>
            <w:r w:rsidR="00D90484" w:rsidRPr="00D90484">
              <w:rPr>
                <w:lang w:val="en-US"/>
              </w:rPr>
              <w:t xml:space="preserve">, </w:t>
            </w:r>
            <w:hyperlink r:id="rId252" w:history="1">
              <w:r w:rsidR="00D90484" w:rsidRPr="00D90484">
                <w:rPr>
                  <w:rStyle w:val="Hyperlink"/>
                  <w:lang w:val="en-US"/>
                </w:rPr>
                <w:t>X. Xu</w:t>
              </w:r>
            </w:hyperlink>
            <w:r w:rsidR="00D90484" w:rsidRPr="00D90484">
              <w:rPr>
                <w:lang w:val="en-US"/>
              </w:rPr>
              <w:t xml:space="preserve">, </w:t>
            </w:r>
            <w:hyperlink r:id="rId253"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521CD1" w:rsidP="00D90484">
            <w:pPr>
              <w:rPr>
                <w:lang w:val="en-US"/>
              </w:rPr>
            </w:pPr>
            <w:hyperlink r:id="rId254"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521CD1" w:rsidP="00D90484">
            <w:pPr>
              <w:rPr>
                <w:lang w:val="en-US"/>
              </w:rPr>
            </w:pPr>
            <w:hyperlink r:id="rId255" w:history="1">
              <w:r w:rsidR="00D90484" w:rsidRPr="00D90484">
                <w:rPr>
                  <w:rStyle w:val="Hyperlink"/>
                  <w:lang w:val="en-US"/>
                </w:rPr>
                <w:t>Z. Xie</w:t>
              </w:r>
            </w:hyperlink>
            <w:r w:rsidR="00D90484" w:rsidRPr="00D90484">
              <w:rPr>
                <w:lang w:val="en-US"/>
              </w:rPr>
              <w:t xml:space="preserve">, </w:t>
            </w:r>
            <w:hyperlink r:id="rId256" w:history="1">
              <w:r w:rsidR="00D90484" w:rsidRPr="00D90484">
                <w:rPr>
                  <w:rStyle w:val="Hyperlink"/>
                  <w:lang w:val="en-US"/>
                </w:rPr>
                <w:t>Y. Yu</w:t>
              </w:r>
            </w:hyperlink>
            <w:r w:rsidR="00D90484" w:rsidRPr="00D90484">
              <w:rPr>
                <w:lang w:val="en-US"/>
              </w:rPr>
              <w:t xml:space="preserve">, </w:t>
            </w:r>
            <w:hyperlink r:id="rId257" w:history="1">
              <w:r w:rsidR="00D90484" w:rsidRPr="00D90484">
                <w:rPr>
                  <w:rStyle w:val="Hyperlink"/>
                  <w:lang w:val="en-US"/>
                </w:rPr>
                <w:t>H. Yu</w:t>
              </w:r>
            </w:hyperlink>
            <w:r w:rsidR="00D90484" w:rsidRPr="00D90484">
              <w:rPr>
                <w:lang w:val="en-US"/>
              </w:rPr>
              <w:t xml:space="preserve">, </w:t>
            </w:r>
            <w:hyperlink r:id="rId258"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521CD1" w:rsidP="00D90484">
            <w:pPr>
              <w:rPr>
                <w:lang w:val="en-US"/>
              </w:rPr>
            </w:pPr>
            <w:hyperlink r:id="rId259"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521CD1" w:rsidP="00D90484">
            <w:pPr>
              <w:rPr>
                <w:lang w:val="en-US"/>
              </w:rPr>
            </w:pPr>
            <w:hyperlink r:id="rId260" w:history="1">
              <w:r w:rsidR="00D90484" w:rsidRPr="00D90484">
                <w:rPr>
                  <w:rStyle w:val="Hyperlink"/>
                  <w:lang w:val="en-US"/>
                </w:rPr>
                <w:t>H. Lan</w:t>
              </w:r>
            </w:hyperlink>
            <w:r w:rsidR="00D90484" w:rsidRPr="00D90484">
              <w:rPr>
                <w:lang w:val="en-US"/>
              </w:rPr>
              <w:t xml:space="preserve">, </w:t>
            </w:r>
            <w:hyperlink r:id="rId261" w:history="1">
              <w:r w:rsidR="00D90484" w:rsidRPr="00D90484">
                <w:rPr>
                  <w:rStyle w:val="Hyperlink"/>
                  <w:lang w:val="en-US"/>
                </w:rPr>
                <w:t>C. Jung (Xidian Univ.)</w:t>
              </w:r>
            </w:hyperlink>
            <w:r w:rsidR="00D90484" w:rsidRPr="00D90484">
              <w:rPr>
                <w:lang w:val="en-US"/>
              </w:rPr>
              <w:t xml:space="preserve">, </w:t>
            </w:r>
            <w:hyperlink r:id="rId262" w:history="1">
              <w:r w:rsidR="00D90484" w:rsidRPr="00D90484">
                <w:rPr>
                  <w:rStyle w:val="Hyperlink"/>
                  <w:lang w:val="en-US"/>
                </w:rPr>
                <w:t>Y. Liu</w:t>
              </w:r>
            </w:hyperlink>
            <w:r w:rsidR="00D90484" w:rsidRPr="00D90484">
              <w:rPr>
                <w:lang w:val="en-US"/>
              </w:rPr>
              <w:t xml:space="preserve">, </w:t>
            </w:r>
            <w:hyperlink r:id="rId263" w:history="1">
              <w:r w:rsidR="00D90484" w:rsidRPr="00D90484">
                <w:rPr>
                  <w:rStyle w:val="Hyperlink"/>
                  <w:lang w:val="en-US"/>
                </w:rPr>
                <w:t>M. Li (OPPO)</w:t>
              </w:r>
            </w:hyperlink>
            <w:r w:rsidR="00D90484" w:rsidRPr="00D90484">
              <w:rPr>
                <w:lang w:val="en-US"/>
              </w:rPr>
              <w:t xml:space="preserve">, </w:t>
            </w:r>
            <w:hyperlink r:id="rId264" w:history="1">
              <w:r w:rsidR="00D90484" w:rsidRPr="00D90484">
                <w:rPr>
                  <w:rStyle w:val="Hyperlink"/>
                  <w:lang w:val="en-US"/>
                </w:rPr>
                <w:t>J. Nam</w:t>
              </w:r>
            </w:hyperlink>
            <w:r w:rsidR="00D90484" w:rsidRPr="00D90484">
              <w:rPr>
                <w:lang w:val="en-US"/>
              </w:rPr>
              <w:t xml:space="preserve">, </w:t>
            </w:r>
            <w:hyperlink r:id="rId265" w:history="1">
              <w:r w:rsidR="00D90484" w:rsidRPr="00D90484">
                <w:rPr>
                  <w:rStyle w:val="Hyperlink"/>
                  <w:lang w:val="en-US"/>
                </w:rPr>
                <w:t>S. Yoo</w:t>
              </w:r>
            </w:hyperlink>
            <w:r w:rsidR="00D90484" w:rsidRPr="00D90484">
              <w:rPr>
                <w:lang w:val="en-US"/>
              </w:rPr>
              <w:t xml:space="preserve">, </w:t>
            </w:r>
            <w:hyperlink r:id="rId266" w:history="1">
              <w:r w:rsidR="00D90484" w:rsidRPr="00D90484">
                <w:rPr>
                  <w:rStyle w:val="Hyperlink"/>
                  <w:lang w:val="en-US"/>
                </w:rPr>
                <w:t>J. Lim</w:t>
              </w:r>
            </w:hyperlink>
            <w:r w:rsidR="00D90484" w:rsidRPr="00D90484">
              <w:rPr>
                <w:lang w:val="en-US"/>
              </w:rPr>
              <w:t xml:space="preserve">, </w:t>
            </w:r>
            <w:hyperlink r:id="rId267"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521CD1" w:rsidP="00D90484">
            <w:pPr>
              <w:rPr>
                <w:lang w:val="en-US"/>
              </w:rPr>
            </w:pPr>
            <w:hyperlink r:id="rId268"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EE1-related: Reduced complexity through channel redistribution in NN head</w:t>
            </w:r>
          </w:p>
        </w:tc>
        <w:tc>
          <w:tcPr>
            <w:tcW w:w="3173" w:type="pct"/>
            <w:noWrap/>
            <w:vAlign w:val="center"/>
          </w:tcPr>
          <w:p w14:paraId="18D54CF3" w14:textId="77777777" w:rsidR="00D90484" w:rsidRPr="00D90484" w:rsidRDefault="00521CD1" w:rsidP="00D90484">
            <w:pPr>
              <w:rPr>
                <w:lang w:val="en-US"/>
              </w:rPr>
            </w:pPr>
            <w:hyperlink r:id="rId269" w:history="1">
              <w:r w:rsidR="00D90484" w:rsidRPr="00D90484">
                <w:rPr>
                  <w:rStyle w:val="Hyperlink"/>
                  <w:lang w:val="en-US"/>
                </w:rPr>
                <w:t>P. Wennersten</w:t>
              </w:r>
            </w:hyperlink>
            <w:r w:rsidR="00D90484" w:rsidRPr="00D90484">
              <w:rPr>
                <w:lang w:val="en-US"/>
              </w:rPr>
              <w:t xml:space="preserve">, </w:t>
            </w:r>
            <w:hyperlink r:id="rId270" w:history="1">
              <w:r w:rsidR="00D90484" w:rsidRPr="00D90484">
                <w:rPr>
                  <w:rStyle w:val="Hyperlink"/>
                  <w:lang w:val="en-US"/>
                </w:rPr>
                <w:t>J. Ström</w:t>
              </w:r>
            </w:hyperlink>
            <w:r w:rsidR="00D90484" w:rsidRPr="00D90484">
              <w:rPr>
                <w:lang w:val="en-US"/>
              </w:rPr>
              <w:t xml:space="preserve">, </w:t>
            </w:r>
            <w:hyperlink r:id="rId271"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521CD1" w:rsidP="00D90484">
            <w:pPr>
              <w:rPr>
                <w:lang w:val="en-US"/>
              </w:rPr>
            </w:pPr>
            <w:hyperlink r:id="rId272"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521CD1" w:rsidP="00D90484">
            <w:pPr>
              <w:rPr>
                <w:lang w:val="en-US"/>
              </w:rPr>
            </w:pPr>
            <w:hyperlink r:id="rId273" w:history="1">
              <w:r w:rsidR="00D90484" w:rsidRPr="00D90484">
                <w:rPr>
                  <w:rStyle w:val="Hyperlink"/>
                  <w:lang w:val="en-US"/>
                </w:rPr>
                <w:t>H. Zhang</w:t>
              </w:r>
            </w:hyperlink>
            <w:r w:rsidR="00D90484" w:rsidRPr="00D90484">
              <w:rPr>
                <w:lang w:val="en-US"/>
              </w:rPr>
              <w:t xml:space="preserve">, </w:t>
            </w:r>
            <w:hyperlink r:id="rId274" w:history="1">
              <w:r w:rsidR="00D90484" w:rsidRPr="00D90484">
                <w:rPr>
                  <w:rStyle w:val="Hyperlink"/>
                  <w:lang w:val="en-US"/>
                </w:rPr>
                <w:t>C. Jung (Xidian Univ.)</w:t>
              </w:r>
            </w:hyperlink>
            <w:r w:rsidR="00D90484" w:rsidRPr="00D90484">
              <w:rPr>
                <w:lang w:val="en-US"/>
              </w:rPr>
              <w:t xml:space="preserve">, </w:t>
            </w:r>
            <w:hyperlink r:id="rId275" w:history="1">
              <w:r w:rsidR="00D90484" w:rsidRPr="00D90484">
                <w:rPr>
                  <w:rStyle w:val="Hyperlink"/>
                  <w:lang w:val="en-US"/>
                </w:rPr>
                <w:t>Y. Liu</w:t>
              </w:r>
            </w:hyperlink>
            <w:r w:rsidR="00D90484" w:rsidRPr="00D90484">
              <w:rPr>
                <w:lang w:val="en-US"/>
              </w:rPr>
              <w:t xml:space="preserve">, </w:t>
            </w:r>
            <w:hyperlink r:id="rId276"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521CD1" w:rsidP="00D90484">
            <w:pPr>
              <w:rPr>
                <w:lang w:val="en-US"/>
              </w:rPr>
            </w:pPr>
            <w:hyperlink r:id="rId277"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521CD1" w:rsidP="00D90484">
            <w:pPr>
              <w:rPr>
                <w:lang w:val="en-US"/>
              </w:rPr>
            </w:pPr>
            <w:hyperlink r:id="rId278" w:history="1">
              <w:r w:rsidR="00D90484" w:rsidRPr="00D90484">
                <w:rPr>
                  <w:rStyle w:val="Hyperlink"/>
                  <w:lang w:val="en-US"/>
                </w:rPr>
                <w:t>Y. Li</w:t>
              </w:r>
            </w:hyperlink>
            <w:r w:rsidR="00D90484" w:rsidRPr="00D90484">
              <w:rPr>
                <w:lang w:val="en-US"/>
              </w:rPr>
              <w:t xml:space="preserve">, </w:t>
            </w:r>
            <w:hyperlink r:id="rId279" w:history="1">
              <w:r w:rsidR="00D90484" w:rsidRPr="00D90484">
                <w:rPr>
                  <w:rStyle w:val="Hyperlink"/>
                  <w:lang w:val="en-US"/>
                </w:rPr>
                <w:t>K. Zhang</w:t>
              </w:r>
            </w:hyperlink>
            <w:r w:rsidR="00D90484" w:rsidRPr="00D90484">
              <w:rPr>
                <w:lang w:val="en-US"/>
              </w:rPr>
              <w:t xml:space="preserve">, </w:t>
            </w:r>
            <w:hyperlink r:id="rId280"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521CD1" w:rsidP="00D90484">
            <w:pPr>
              <w:rPr>
                <w:lang w:val="en-US"/>
              </w:rPr>
            </w:pPr>
            <w:hyperlink r:id="rId281"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521CD1" w:rsidP="00D90484">
            <w:pPr>
              <w:rPr>
                <w:lang w:val="en-US"/>
              </w:rPr>
            </w:pPr>
            <w:hyperlink r:id="rId282" w:history="1">
              <w:r w:rsidR="00D90484" w:rsidRPr="00D90484">
                <w:rPr>
                  <w:rStyle w:val="Hyperlink"/>
                  <w:lang w:val="en-US"/>
                </w:rPr>
                <w:t>R. Chang</w:t>
              </w:r>
            </w:hyperlink>
            <w:r w:rsidR="00D90484" w:rsidRPr="00D90484">
              <w:rPr>
                <w:lang w:val="en-US"/>
              </w:rPr>
              <w:t xml:space="preserve">, </w:t>
            </w:r>
            <w:hyperlink r:id="rId283" w:history="1">
              <w:r w:rsidR="00D90484" w:rsidRPr="00D90484">
                <w:rPr>
                  <w:rStyle w:val="Hyperlink"/>
                  <w:lang w:val="en-US"/>
                </w:rPr>
                <w:t>L. Wang</w:t>
              </w:r>
            </w:hyperlink>
            <w:r w:rsidR="00D90484" w:rsidRPr="00D90484">
              <w:rPr>
                <w:lang w:val="en-US"/>
              </w:rPr>
              <w:t xml:space="preserve">, </w:t>
            </w:r>
            <w:hyperlink r:id="rId284" w:history="1">
              <w:r w:rsidR="00D90484" w:rsidRPr="00D90484">
                <w:rPr>
                  <w:rStyle w:val="Hyperlink"/>
                  <w:lang w:val="en-US"/>
                </w:rPr>
                <w:t>X. Xu</w:t>
              </w:r>
            </w:hyperlink>
            <w:r w:rsidR="00D90484" w:rsidRPr="00D90484">
              <w:rPr>
                <w:lang w:val="en-US"/>
              </w:rPr>
              <w:t xml:space="preserve">, </w:t>
            </w:r>
            <w:hyperlink r:id="rId285"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521CD1" w:rsidP="00D90484">
            <w:pPr>
              <w:rPr>
                <w:lang w:val="en-US"/>
              </w:rPr>
            </w:pPr>
            <w:hyperlink r:id="rId286"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521CD1" w:rsidP="00D90484">
            <w:pPr>
              <w:rPr>
                <w:lang w:val="en-US"/>
              </w:rPr>
            </w:pPr>
            <w:hyperlink r:id="rId287"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521CD1" w:rsidP="00D90484">
            <w:pPr>
              <w:rPr>
                <w:lang w:val="en-US"/>
              </w:rPr>
            </w:pPr>
            <w:hyperlink r:id="rId288"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Crosscheck of JVET-AC0118 (EE1-1.8: QP-based loss function design for NN-based in-loop filter)</w:t>
            </w:r>
          </w:p>
        </w:tc>
        <w:tc>
          <w:tcPr>
            <w:tcW w:w="3173" w:type="pct"/>
            <w:noWrap/>
            <w:vAlign w:val="center"/>
          </w:tcPr>
          <w:p w14:paraId="695D2404" w14:textId="77777777" w:rsidR="00D90484" w:rsidRPr="00D90484" w:rsidRDefault="00521CD1" w:rsidP="00D90484">
            <w:pPr>
              <w:rPr>
                <w:lang w:val="en-US"/>
              </w:rPr>
            </w:pPr>
            <w:hyperlink r:id="rId289"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521CD1" w:rsidP="00D90484">
            <w:pPr>
              <w:rPr>
                <w:lang w:val="en-US"/>
              </w:rPr>
            </w:pPr>
            <w:hyperlink r:id="rId290"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521CD1" w:rsidP="00D90484">
            <w:pPr>
              <w:rPr>
                <w:lang w:val="en-US"/>
              </w:rPr>
            </w:pPr>
            <w:hyperlink r:id="rId291"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521CD1" w:rsidP="00D90484">
            <w:pPr>
              <w:rPr>
                <w:lang w:val="en-US"/>
              </w:rPr>
            </w:pPr>
            <w:hyperlink r:id="rId292"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521CD1" w:rsidP="00D90484">
            <w:pPr>
              <w:rPr>
                <w:lang w:val="en-US"/>
              </w:rPr>
            </w:pPr>
            <w:hyperlink r:id="rId293"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521CD1" w:rsidP="00D90484">
            <w:pPr>
              <w:rPr>
                <w:lang w:val="en-US"/>
              </w:rPr>
            </w:pPr>
            <w:hyperlink r:id="rId294"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521CD1" w:rsidP="00D90484">
            <w:pPr>
              <w:rPr>
                <w:lang w:val="en-US"/>
              </w:rPr>
            </w:pPr>
            <w:hyperlink r:id="rId295"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521CD1" w:rsidP="00D90484">
            <w:pPr>
              <w:rPr>
                <w:lang w:val="en-US"/>
              </w:rPr>
            </w:pPr>
            <w:hyperlink r:id="rId296"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521CD1" w:rsidP="00D90484">
            <w:pPr>
              <w:rPr>
                <w:lang w:val="en-US"/>
              </w:rPr>
            </w:pPr>
            <w:hyperlink r:id="rId297"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521CD1" w:rsidP="00D90484">
            <w:pPr>
              <w:rPr>
                <w:lang w:val="en-US"/>
              </w:rPr>
            </w:pPr>
            <w:hyperlink r:id="rId298"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Crosscheck of JVET-AC0116 (EE1-3.2: neural network-based intra prediction with learned mapping to VVC intra prediction modes)</w:t>
            </w:r>
          </w:p>
        </w:tc>
        <w:tc>
          <w:tcPr>
            <w:tcW w:w="3173" w:type="pct"/>
            <w:noWrap/>
            <w:vAlign w:val="center"/>
          </w:tcPr>
          <w:p w14:paraId="20C89D13" w14:textId="77777777" w:rsidR="00D90484" w:rsidRPr="00D90484" w:rsidRDefault="00521CD1" w:rsidP="00D90484">
            <w:pPr>
              <w:rPr>
                <w:lang w:val="en-US"/>
              </w:rPr>
            </w:pPr>
            <w:hyperlink r:id="rId299"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521CD1" w:rsidP="00D90484">
            <w:pPr>
              <w:rPr>
                <w:lang w:val="en-US"/>
              </w:rPr>
            </w:pPr>
            <w:hyperlink r:id="rId300"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521CD1" w:rsidP="00D90484">
            <w:pPr>
              <w:rPr>
                <w:lang w:val="en-US"/>
              </w:rPr>
            </w:pPr>
            <w:hyperlink r:id="rId301"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521CD1" w:rsidP="00D90484">
            <w:pPr>
              <w:rPr>
                <w:lang w:val="en-US"/>
              </w:rPr>
            </w:pPr>
            <w:hyperlink r:id="rId302"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521CD1" w:rsidP="00D90484">
            <w:pPr>
              <w:rPr>
                <w:lang w:val="en-US"/>
              </w:rPr>
            </w:pPr>
            <w:hyperlink r:id="rId303"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521CD1" w:rsidP="00D90484">
            <w:pPr>
              <w:rPr>
                <w:lang w:val="en-US"/>
              </w:rPr>
            </w:pPr>
            <w:hyperlink r:id="rId304"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521CD1" w:rsidP="00D90484">
            <w:pPr>
              <w:rPr>
                <w:lang w:val="en-US"/>
              </w:rPr>
            </w:pPr>
            <w:hyperlink r:id="rId305"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521CD1" w:rsidP="00D90484">
            <w:pPr>
              <w:rPr>
                <w:u w:val="single"/>
                <w:lang w:val="en-US"/>
              </w:rPr>
            </w:pPr>
            <w:hyperlink r:id="rId306"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3173" w:type="pct"/>
            <w:noWrap/>
          </w:tcPr>
          <w:p w14:paraId="0320CB15" w14:textId="77777777" w:rsidR="00D90484" w:rsidRPr="00D90484" w:rsidRDefault="00521CD1" w:rsidP="00D90484">
            <w:pPr>
              <w:rPr>
                <w:u w:val="single"/>
                <w:lang w:val="en-US"/>
              </w:rPr>
            </w:pPr>
            <w:hyperlink r:id="rId307" w:history="1">
              <w:r w:rsidR="00D90484" w:rsidRPr="00D90484">
                <w:rPr>
                  <w:rStyle w:val="Hyperlink"/>
                  <w:lang w:val="en-US"/>
                </w:rPr>
                <w:t>M. Damghanian</w:t>
              </w:r>
            </w:hyperlink>
            <w:r w:rsidR="00D90484" w:rsidRPr="00D90484">
              <w:rPr>
                <w:u w:val="single"/>
                <w:lang w:val="en-US"/>
              </w:rPr>
              <w:t>, </w:t>
            </w:r>
            <w:hyperlink r:id="rId308"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521CD1" w:rsidP="00D90484">
            <w:pPr>
              <w:rPr>
                <w:u w:val="single"/>
                <w:lang w:val="en-US"/>
              </w:rPr>
            </w:pPr>
            <w:hyperlink r:id="rId309"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521CD1" w:rsidP="00D90484">
            <w:pPr>
              <w:rPr>
                <w:u w:val="single"/>
                <w:lang w:val="en-US"/>
              </w:rPr>
            </w:pPr>
            <w:hyperlink r:id="rId310"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521CD1" w:rsidP="00D90484">
            <w:pPr>
              <w:rPr>
                <w:u w:val="single"/>
                <w:lang w:val="en-US"/>
              </w:rPr>
            </w:pPr>
            <w:hyperlink r:id="rId311"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521CD1" w:rsidP="00D90484">
            <w:pPr>
              <w:rPr>
                <w:u w:val="single"/>
                <w:lang w:val="en-US"/>
              </w:rPr>
            </w:pPr>
            <w:hyperlink r:id="rId312"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521CD1" w:rsidP="00D90484">
            <w:pPr>
              <w:rPr>
                <w:u w:val="single"/>
                <w:lang w:val="en-US"/>
              </w:rPr>
            </w:pPr>
            <w:hyperlink r:id="rId313"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521CD1" w:rsidP="00D90484">
            <w:pPr>
              <w:rPr>
                <w:u w:val="single"/>
                <w:lang w:val="en-US"/>
              </w:rPr>
            </w:pPr>
            <w:hyperlink r:id="rId314"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521CD1" w:rsidP="00D90484">
            <w:pPr>
              <w:rPr>
                <w:u w:val="single"/>
                <w:lang w:val="en-US"/>
              </w:rPr>
            </w:pPr>
            <w:hyperlink r:id="rId315"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521CD1" w:rsidP="00D90484">
            <w:pPr>
              <w:rPr>
                <w:u w:val="single"/>
                <w:lang w:val="en-US"/>
              </w:rPr>
            </w:pPr>
            <w:hyperlink r:id="rId316"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521CD1" w:rsidP="00D90484">
            <w:pPr>
              <w:rPr>
                <w:u w:val="single"/>
                <w:lang w:val="en-US"/>
              </w:rPr>
            </w:pPr>
            <w:hyperlink r:id="rId317"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521CD1" w:rsidP="00D90484">
            <w:pPr>
              <w:rPr>
                <w:u w:val="single"/>
                <w:lang w:val="en-US"/>
              </w:rPr>
            </w:pPr>
            <w:hyperlink r:id="rId318"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521CD1" w:rsidP="00D90484">
            <w:pPr>
              <w:rPr>
                <w:u w:val="single"/>
                <w:lang w:val="en-US"/>
              </w:rPr>
            </w:pPr>
            <w:hyperlink r:id="rId319"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521CD1" w:rsidP="00D90484">
            <w:pPr>
              <w:rPr>
                <w:u w:val="single"/>
                <w:lang w:val="en-US"/>
              </w:rPr>
            </w:pPr>
            <w:hyperlink r:id="rId320"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521CD1" w:rsidP="00D90484">
            <w:pPr>
              <w:rPr>
                <w:u w:val="single"/>
                <w:lang w:val="en-US"/>
              </w:rPr>
            </w:pPr>
            <w:hyperlink r:id="rId321"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521CD1" w:rsidP="00D90484">
            <w:pPr>
              <w:rPr>
                <w:u w:val="single"/>
                <w:lang w:val="en-US"/>
              </w:rPr>
            </w:pPr>
            <w:hyperlink r:id="rId322"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521CD1" w:rsidP="00D90484">
            <w:pPr>
              <w:rPr>
                <w:lang w:val="en-US"/>
              </w:rPr>
            </w:pPr>
            <w:hyperlink r:id="rId323"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521CD1" w:rsidP="00D90484">
            <w:pPr>
              <w:rPr>
                <w:lang w:val="en-US"/>
              </w:rPr>
            </w:pPr>
            <w:hyperlink r:id="rId324"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521CD1" w:rsidP="00D90484">
            <w:pPr>
              <w:rPr>
                <w:lang w:val="en-US"/>
              </w:rPr>
            </w:pPr>
            <w:hyperlink r:id="rId325" w:history="1">
              <w:r w:rsidR="00D90484" w:rsidRPr="00D90484">
                <w:rPr>
                  <w:rStyle w:val="Hyperlink"/>
                  <w:lang w:val="en-US"/>
                </w:rPr>
                <w:t>Z. Xie</w:t>
              </w:r>
            </w:hyperlink>
            <w:r w:rsidR="00D90484" w:rsidRPr="00D90484">
              <w:rPr>
                <w:lang w:val="en-US"/>
              </w:rPr>
              <w:t xml:space="preserve">, </w:t>
            </w:r>
            <w:hyperlink r:id="rId326" w:history="1">
              <w:r w:rsidR="00D90484" w:rsidRPr="00D90484">
                <w:rPr>
                  <w:rStyle w:val="Hyperlink"/>
                  <w:lang w:val="en-US"/>
                </w:rPr>
                <w:t>Y. Yu</w:t>
              </w:r>
            </w:hyperlink>
            <w:r w:rsidR="00D90484" w:rsidRPr="00D90484">
              <w:rPr>
                <w:lang w:val="en-US"/>
              </w:rPr>
              <w:t xml:space="preserve">, </w:t>
            </w:r>
            <w:hyperlink r:id="rId327" w:history="1">
              <w:r w:rsidR="00D90484" w:rsidRPr="00D90484">
                <w:rPr>
                  <w:rStyle w:val="Hyperlink"/>
                  <w:lang w:val="en-US"/>
                </w:rPr>
                <w:t>H. Yu</w:t>
              </w:r>
            </w:hyperlink>
            <w:r w:rsidR="00D90484" w:rsidRPr="00D90484">
              <w:rPr>
                <w:lang w:val="en-US"/>
              </w:rPr>
              <w:t xml:space="preserve">, </w:t>
            </w:r>
            <w:hyperlink r:id="rId328"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521CD1" w:rsidP="00D90484">
            <w:pPr>
              <w:rPr>
                <w:lang w:val="en-US"/>
              </w:rPr>
            </w:pPr>
            <w:hyperlink r:id="rId329"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521CD1" w:rsidP="00D90484">
            <w:pPr>
              <w:rPr>
                <w:lang w:val="en-US"/>
              </w:rPr>
            </w:pPr>
            <w:hyperlink r:id="rId330" w:history="1">
              <w:r w:rsidR="00D90484" w:rsidRPr="00D90484">
                <w:rPr>
                  <w:rStyle w:val="Hyperlink"/>
                  <w:lang w:val="en-US"/>
                </w:rPr>
                <w:t>J. Li</w:t>
              </w:r>
            </w:hyperlink>
            <w:r w:rsidR="00D90484" w:rsidRPr="00D90484">
              <w:rPr>
                <w:lang w:val="en-US"/>
              </w:rPr>
              <w:t xml:space="preserve">, </w:t>
            </w:r>
            <w:hyperlink r:id="rId331" w:history="1">
              <w:r w:rsidR="00D90484" w:rsidRPr="00D90484">
                <w:rPr>
                  <w:rStyle w:val="Hyperlink"/>
                  <w:lang w:val="en-US"/>
                </w:rPr>
                <w:t>K. Zhang</w:t>
              </w:r>
            </w:hyperlink>
            <w:r w:rsidR="00D90484" w:rsidRPr="00D90484">
              <w:rPr>
                <w:lang w:val="en-US"/>
              </w:rPr>
              <w:t xml:space="preserve">, </w:t>
            </w:r>
            <w:hyperlink r:id="rId332"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521CD1" w:rsidP="00D90484">
            <w:pPr>
              <w:rPr>
                <w:i/>
                <w:iCs/>
                <w:lang w:val="en-US"/>
              </w:rPr>
            </w:pPr>
            <w:hyperlink r:id="rId333"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521CD1" w:rsidP="00D90484">
            <w:pPr>
              <w:rPr>
                <w:i/>
                <w:iCs/>
                <w:lang w:val="en-US"/>
              </w:rPr>
            </w:pPr>
            <w:hyperlink r:id="rId334"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521CD1" w:rsidP="00D90484">
            <w:pPr>
              <w:rPr>
                <w:i/>
                <w:iCs/>
                <w:lang w:val="en-US"/>
              </w:rPr>
            </w:pPr>
            <w:hyperlink r:id="rId335"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Post-filter Characteristics SEI Message</w:t>
            </w:r>
          </w:p>
        </w:tc>
        <w:tc>
          <w:tcPr>
            <w:tcW w:w="3163" w:type="pct"/>
            <w:noWrap/>
            <w:vAlign w:val="center"/>
          </w:tcPr>
          <w:p w14:paraId="5A1BA5D1" w14:textId="77777777" w:rsidR="00D90484" w:rsidRPr="00D90484" w:rsidRDefault="00521CD1" w:rsidP="00D90484">
            <w:pPr>
              <w:rPr>
                <w:i/>
                <w:iCs/>
                <w:lang w:val="en-US"/>
              </w:rPr>
            </w:pPr>
            <w:hyperlink r:id="rId336"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521CD1" w:rsidP="00D90484">
            <w:pPr>
              <w:rPr>
                <w:i/>
                <w:iCs/>
                <w:lang w:val="en-US"/>
              </w:rPr>
            </w:pPr>
            <w:hyperlink r:id="rId337"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521CD1" w:rsidP="00D90484">
            <w:pPr>
              <w:rPr>
                <w:i/>
                <w:iCs/>
                <w:lang w:val="en-US"/>
              </w:rPr>
            </w:pPr>
            <w:hyperlink r:id="rId338"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521CD1" w:rsidP="00D90484">
            <w:pPr>
              <w:rPr>
                <w:i/>
                <w:iCs/>
                <w:lang w:val="en-US"/>
              </w:rPr>
            </w:pPr>
            <w:hyperlink r:id="rId339"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521CD1" w:rsidP="00D90484">
            <w:pPr>
              <w:rPr>
                <w:i/>
                <w:iCs/>
                <w:lang w:val="en-US"/>
              </w:rPr>
            </w:pPr>
            <w:hyperlink r:id="rId340"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521CD1" w:rsidP="00D90484">
            <w:pPr>
              <w:rPr>
                <w:i/>
                <w:iCs/>
                <w:lang w:val="en-US"/>
              </w:rPr>
            </w:pPr>
            <w:hyperlink r:id="rId341"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521CD1" w:rsidP="00D90484">
            <w:pPr>
              <w:rPr>
                <w:i/>
                <w:iCs/>
                <w:lang w:val="en-US"/>
              </w:rPr>
            </w:pPr>
            <w:hyperlink r:id="rId342"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521CD1" w:rsidP="00D90484">
            <w:pPr>
              <w:rPr>
                <w:i/>
                <w:iCs/>
                <w:lang w:val="en-US"/>
              </w:rPr>
            </w:pPr>
            <w:hyperlink r:id="rId343"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521CD1" w:rsidP="00D90484">
            <w:pPr>
              <w:rPr>
                <w:i/>
                <w:iCs/>
                <w:lang w:val="en-US"/>
              </w:rPr>
            </w:pPr>
            <w:hyperlink r:id="rId344"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521CD1" w:rsidP="00D90484">
            <w:pPr>
              <w:rPr>
                <w:i/>
                <w:iCs/>
                <w:lang w:val="en-US"/>
              </w:rPr>
            </w:pPr>
            <w:hyperlink r:id="rId345"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521CD1" w:rsidP="00D90484">
            <w:pPr>
              <w:rPr>
                <w:i/>
                <w:iCs/>
                <w:lang w:val="en-US"/>
              </w:rPr>
            </w:pPr>
            <w:hyperlink r:id="rId346" w:history="1">
              <w:r w:rsidR="00D90484" w:rsidRPr="00D90484">
                <w:rPr>
                  <w:rStyle w:val="Hyperlink"/>
                  <w:i/>
                  <w:iCs/>
                  <w:lang w:val="en-US"/>
                </w:rPr>
                <w:t>S. Wang</w:t>
              </w:r>
            </w:hyperlink>
            <w:r w:rsidR="00D90484" w:rsidRPr="00D90484">
              <w:rPr>
                <w:i/>
                <w:iCs/>
                <w:lang w:val="en-US"/>
              </w:rPr>
              <w:t xml:space="preserve">, </w:t>
            </w:r>
            <w:hyperlink r:id="rId347" w:history="1">
              <w:r w:rsidR="00D90484" w:rsidRPr="00D90484">
                <w:rPr>
                  <w:rStyle w:val="Hyperlink"/>
                  <w:i/>
                  <w:iCs/>
                  <w:lang w:val="en-US"/>
                </w:rPr>
                <w:t>J. Chen</w:t>
              </w:r>
            </w:hyperlink>
            <w:r w:rsidR="00D90484" w:rsidRPr="00D90484">
              <w:rPr>
                <w:i/>
                <w:iCs/>
                <w:lang w:val="en-US"/>
              </w:rPr>
              <w:t xml:space="preserve">, </w:t>
            </w:r>
            <w:hyperlink r:id="rId348" w:history="1">
              <w:r w:rsidR="00D90484" w:rsidRPr="00D90484">
                <w:rPr>
                  <w:rStyle w:val="Hyperlink"/>
                  <w:i/>
                  <w:iCs/>
                  <w:lang w:val="en-US"/>
                </w:rPr>
                <w:t>Y. Ye (Alibaba)</w:t>
              </w:r>
            </w:hyperlink>
            <w:r w:rsidR="00D90484" w:rsidRPr="00D90484">
              <w:rPr>
                <w:i/>
                <w:iCs/>
                <w:lang w:val="en-US"/>
              </w:rPr>
              <w:t xml:space="preserve">, </w:t>
            </w:r>
            <w:hyperlink r:id="rId349"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521CD1" w:rsidP="00D90484">
            <w:pPr>
              <w:rPr>
                <w:i/>
                <w:iCs/>
                <w:lang w:val="en-US"/>
              </w:rPr>
            </w:pPr>
            <w:hyperlink r:id="rId350"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521CD1" w:rsidP="00D90484">
            <w:pPr>
              <w:rPr>
                <w:i/>
                <w:iCs/>
                <w:lang w:val="en-US"/>
              </w:rPr>
            </w:pPr>
            <w:hyperlink r:id="rId351" w:history="1">
              <w:r w:rsidR="00D90484" w:rsidRPr="00D90484">
                <w:rPr>
                  <w:rStyle w:val="Hyperlink"/>
                  <w:i/>
                  <w:iCs/>
                  <w:lang w:val="en-US"/>
                </w:rPr>
                <w:t>Y.-K. Wang</w:t>
              </w:r>
            </w:hyperlink>
            <w:r w:rsidR="00D90484" w:rsidRPr="00D90484">
              <w:rPr>
                <w:i/>
                <w:iCs/>
                <w:lang w:val="en-US"/>
              </w:rPr>
              <w:t xml:space="preserve">, </w:t>
            </w:r>
            <w:hyperlink r:id="rId352" w:history="1">
              <w:r w:rsidR="00D90484" w:rsidRPr="00D90484">
                <w:rPr>
                  <w:rStyle w:val="Hyperlink"/>
                  <w:i/>
                  <w:iCs/>
                  <w:lang w:val="en-US"/>
                </w:rPr>
                <w:t>J. Xu</w:t>
              </w:r>
            </w:hyperlink>
            <w:r w:rsidR="00D90484" w:rsidRPr="00D90484">
              <w:rPr>
                <w:i/>
                <w:iCs/>
                <w:lang w:val="en-US"/>
              </w:rPr>
              <w:t xml:space="preserve">, </w:t>
            </w:r>
            <w:hyperlink r:id="rId353" w:history="1">
              <w:r w:rsidR="00D90484" w:rsidRPr="00D90484">
                <w:rPr>
                  <w:rStyle w:val="Hyperlink"/>
                  <w:i/>
                  <w:iCs/>
                  <w:lang w:val="en-US"/>
                </w:rPr>
                <w:t>Y. Li</w:t>
              </w:r>
            </w:hyperlink>
            <w:r w:rsidR="00D90484" w:rsidRPr="00D90484">
              <w:rPr>
                <w:i/>
                <w:iCs/>
                <w:lang w:val="en-US"/>
              </w:rPr>
              <w:t xml:space="preserve">, </w:t>
            </w:r>
            <w:hyperlink r:id="rId354" w:history="1">
              <w:r w:rsidR="00D90484" w:rsidRPr="00D90484">
                <w:rPr>
                  <w:rStyle w:val="Hyperlink"/>
                  <w:i/>
                  <w:iCs/>
                  <w:lang w:val="en-US"/>
                </w:rPr>
                <w:t>L. Zhang</w:t>
              </w:r>
            </w:hyperlink>
            <w:r w:rsidR="00D90484" w:rsidRPr="00D90484">
              <w:rPr>
                <w:i/>
                <w:iCs/>
                <w:lang w:val="en-US"/>
              </w:rPr>
              <w:t xml:space="preserve">, </w:t>
            </w:r>
            <w:hyperlink r:id="rId355" w:history="1">
              <w:r w:rsidR="00D90484" w:rsidRPr="00D90484">
                <w:rPr>
                  <w:rStyle w:val="Hyperlink"/>
                  <w:i/>
                  <w:iCs/>
                  <w:lang w:val="en-US"/>
                </w:rPr>
                <w:t>K. Zhang</w:t>
              </w:r>
            </w:hyperlink>
            <w:r w:rsidR="00D90484" w:rsidRPr="00D90484">
              <w:rPr>
                <w:i/>
                <w:iCs/>
                <w:lang w:val="en-US"/>
              </w:rPr>
              <w:t xml:space="preserve">, </w:t>
            </w:r>
            <w:hyperlink r:id="rId356" w:history="1">
              <w:r w:rsidR="00D90484" w:rsidRPr="00D90484">
                <w:rPr>
                  <w:rStyle w:val="Hyperlink"/>
                  <w:i/>
                  <w:iCs/>
                  <w:lang w:val="en-US"/>
                </w:rPr>
                <w:t>J. Li</w:t>
              </w:r>
            </w:hyperlink>
            <w:r w:rsidR="00D90484" w:rsidRPr="00D90484">
              <w:rPr>
                <w:i/>
                <w:iCs/>
                <w:lang w:val="en-US"/>
              </w:rPr>
              <w:t xml:space="preserve">, </w:t>
            </w:r>
            <w:hyperlink r:id="rId357"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521CD1" w:rsidP="00D90484">
            <w:pPr>
              <w:rPr>
                <w:i/>
                <w:iCs/>
                <w:lang w:val="en-US"/>
              </w:rPr>
            </w:pPr>
            <w:hyperlink r:id="rId358"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521CD1" w:rsidP="00D90484">
            <w:pPr>
              <w:rPr>
                <w:i/>
                <w:iCs/>
                <w:lang w:val="en-US"/>
              </w:rPr>
            </w:pPr>
            <w:hyperlink r:id="rId359"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521CD1" w:rsidP="00D90484">
            <w:pPr>
              <w:rPr>
                <w:i/>
                <w:iCs/>
                <w:lang w:val="en-US"/>
              </w:rPr>
            </w:pPr>
            <w:hyperlink r:id="rId360"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521CD1" w:rsidP="00D90484">
            <w:pPr>
              <w:rPr>
                <w:i/>
                <w:iCs/>
                <w:lang w:val="en-US"/>
              </w:rPr>
            </w:pPr>
            <w:hyperlink r:id="rId361" w:history="1">
              <w:r w:rsidR="00D90484" w:rsidRPr="00D90484">
                <w:rPr>
                  <w:rStyle w:val="Hyperlink"/>
                  <w:i/>
                  <w:iCs/>
                  <w:lang w:val="en-US"/>
                </w:rPr>
                <w:t>Hendry</w:t>
              </w:r>
            </w:hyperlink>
            <w:r w:rsidR="00D90484" w:rsidRPr="00D90484">
              <w:rPr>
                <w:i/>
                <w:iCs/>
                <w:lang w:val="en-US"/>
              </w:rPr>
              <w:t xml:space="preserve">, </w:t>
            </w:r>
            <w:hyperlink r:id="rId362"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521CD1" w:rsidP="00D90484">
            <w:pPr>
              <w:rPr>
                <w:i/>
                <w:iCs/>
                <w:lang w:val="en-US"/>
              </w:rPr>
            </w:pPr>
            <w:hyperlink r:id="rId363"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521CD1" w:rsidP="00D90484">
            <w:pPr>
              <w:rPr>
                <w:i/>
                <w:iCs/>
                <w:lang w:val="en-US"/>
              </w:rPr>
            </w:pPr>
            <w:hyperlink r:id="rId364" w:history="1">
              <w:r w:rsidR="00D90484" w:rsidRPr="00D90484">
                <w:rPr>
                  <w:rStyle w:val="Hyperlink"/>
                  <w:i/>
                  <w:iCs/>
                  <w:lang w:val="en-US"/>
                </w:rPr>
                <w:t>Hendry</w:t>
              </w:r>
            </w:hyperlink>
            <w:r w:rsidR="00D90484" w:rsidRPr="00D90484">
              <w:rPr>
                <w:i/>
                <w:iCs/>
                <w:lang w:val="en-US"/>
              </w:rPr>
              <w:t xml:space="preserve">, </w:t>
            </w:r>
            <w:hyperlink r:id="rId365"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521CD1" w:rsidP="00D90484">
            <w:pPr>
              <w:rPr>
                <w:i/>
                <w:iCs/>
                <w:lang w:val="en-US"/>
              </w:rPr>
            </w:pPr>
            <w:hyperlink r:id="rId366"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521CD1" w:rsidP="00D90484">
            <w:pPr>
              <w:rPr>
                <w:i/>
                <w:iCs/>
                <w:lang w:val="en-US"/>
              </w:rPr>
            </w:pPr>
            <w:hyperlink r:id="rId367" w:history="1">
              <w:r w:rsidR="00D90484" w:rsidRPr="00D90484">
                <w:rPr>
                  <w:rStyle w:val="Hyperlink"/>
                  <w:i/>
                  <w:iCs/>
                  <w:lang w:val="en-US"/>
                </w:rPr>
                <w:t>Hendry</w:t>
              </w:r>
            </w:hyperlink>
            <w:r w:rsidR="00D90484" w:rsidRPr="00D90484">
              <w:rPr>
                <w:i/>
                <w:iCs/>
                <w:lang w:val="en-US"/>
              </w:rPr>
              <w:t xml:space="preserve">, </w:t>
            </w:r>
            <w:hyperlink r:id="rId368"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521CD1" w:rsidP="00D90484">
            <w:pPr>
              <w:rPr>
                <w:i/>
                <w:iCs/>
                <w:lang w:val="en-US"/>
              </w:rPr>
            </w:pPr>
            <w:hyperlink r:id="rId369"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521CD1" w:rsidP="00D90484">
            <w:pPr>
              <w:rPr>
                <w:i/>
                <w:iCs/>
                <w:lang w:val="en-US"/>
              </w:rPr>
            </w:pPr>
            <w:hyperlink r:id="rId370" w:history="1">
              <w:r w:rsidR="00D90484" w:rsidRPr="00D90484">
                <w:rPr>
                  <w:rStyle w:val="Hyperlink"/>
                  <w:i/>
                  <w:iCs/>
                  <w:lang w:val="en-US"/>
                </w:rPr>
                <w:t>C. Lin</w:t>
              </w:r>
            </w:hyperlink>
            <w:r w:rsidR="00D90484" w:rsidRPr="00D90484">
              <w:rPr>
                <w:i/>
                <w:iCs/>
                <w:lang w:val="en-US"/>
              </w:rPr>
              <w:t xml:space="preserve">, </w:t>
            </w:r>
            <w:hyperlink r:id="rId371" w:history="1">
              <w:r w:rsidR="00D90484" w:rsidRPr="00D90484">
                <w:rPr>
                  <w:rStyle w:val="Hyperlink"/>
                  <w:i/>
                  <w:iCs/>
                  <w:lang w:val="en-US"/>
                </w:rPr>
                <w:t>Y.-K. Wang</w:t>
              </w:r>
            </w:hyperlink>
            <w:r w:rsidR="00D90484" w:rsidRPr="00D90484">
              <w:rPr>
                <w:i/>
                <w:iCs/>
                <w:lang w:val="en-US"/>
              </w:rPr>
              <w:t xml:space="preserve">, </w:t>
            </w:r>
            <w:hyperlink r:id="rId372" w:history="1">
              <w:r w:rsidR="00D90484" w:rsidRPr="00D90484">
                <w:rPr>
                  <w:rStyle w:val="Hyperlink"/>
                  <w:i/>
                  <w:iCs/>
                  <w:lang w:val="en-US"/>
                </w:rPr>
                <w:t>K. Zhang</w:t>
              </w:r>
            </w:hyperlink>
            <w:r w:rsidR="00D90484" w:rsidRPr="00D90484">
              <w:rPr>
                <w:i/>
                <w:iCs/>
                <w:lang w:val="en-US"/>
              </w:rPr>
              <w:t xml:space="preserve">, </w:t>
            </w:r>
            <w:hyperlink r:id="rId373" w:history="1">
              <w:r w:rsidR="00D90484" w:rsidRPr="00D90484">
                <w:rPr>
                  <w:rStyle w:val="Hyperlink"/>
                  <w:i/>
                  <w:iCs/>
                  <w:lang w:val="en-US"/>
                </w:rPr>
                <w:t>J. Li</w:t>
              </w:r>
            </w:hyperlink>
            <w:r w:rsidR="00D90484" w:rsidRPr="00D90484">
              <w:rPr>
                <w:i/>
                <w:iCs/>
                <w:lang w:val="en-US"/>
              </w:rPr>
              <w:t xml:space="preserve">, </w:t>
            </w:r>
            <w:hyperlink r:id="rId374" w:history="1">
              <w:r w:rsidR="00D90484" w:rsidRPr="00D90484">
                <w:rPr>
                  <w:rStyle w:val="Hyperlink"/>
                  <w:i/>
                  <w:iCs/>
                  <w:lang w:val="en-US"/>
                </w:rPr>
                <w:t>Y. Li</w:t>
              </w:r>
            </w:hyperlink>
            <w:r w:rsidR="00D90484" w:rsidRPr="00D90484">
              <w:rPr>
                <w:i/>
                <w:iCs/>
                <w:lang w:val="en-US"/>
              </w:rPr>
              <w:t xml:space="preserve">, </w:t>
            </w:r>
            <w:hyperlink r:id="rId375"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521CD1" w:rsidP="00D90484">
            <w:pPr>
              <w:rPr>
                <w:i/>
                <w:iCs/>
                <w:lang w:val="en-US"/>
              </w:rPr>
            </w:pPr>
            <w:hyperlink r:id="rId376"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521CD1" w:rsidP="00D90484">
            <w:pPr>
              <w:rPr>
                <w:i/>
                <w:iCs/>
                <w:lang w:val="en-US"/>
              </w:rPr>
            </w:pPr>
            <w:hyperlink r:id="rId377" w:history="1">
              <w:r w:rsidR="00D90484" w:rsidRPr="00D90484">
                <w:rPr>
                  <w:rStyle w:val="Hyperlink"/>
                  <w:i/>
                  <w:iCs/>
                  <w:lang w:val="en-US"/>
                </w:rPr>
                <w:t>C. Lin</w:t>
              </w:r>
            </w:hyperlink>
            <w:r w:rsidR="00D90484" w:rsidRPr="00D90484">
              <w:rPr>
                <w:i/>
                <w:iCs/>
                <w:lang w:val="en-US"/>
              </w:rPr>
              <w:t xml:space="preserve">, </w:t>
            </w:r>
            <w:hyperlink r:id="rId378" w:history="1">
              <w:r w:rsidR="00D90484" w:rsidRPr="00D90484">
                <w:rPr>
                  <w:rStyle w:val="Hyperlink"/>
                  <w:i/>
                  <w:iCs/>
                  <w:lang w:val="en-US"/>
                </w:rPr>
                <w:t>Y. Li</w:t>
              </w:r>
            </w:hyperlink>
            <w:r w:rsidR="00D90484" w:rsidRPr="00D90484">
              <w:rPr>
                <w:i/>
                <w:iCs/>
                <w:lang w:val="en-US"/>
              </w:rPr>
              <w:t xml:space="preserve">, </w:t>
            </w:r>
            <w:hyperlink r:id="rId379" w:history="1">
              <w:r w:rsidR="00D90484" w:rsidRPr="00D90484">
                <w:rPr>
                  <w:rStyle w:val="Hyperlink"/>
                  <w:i/>
                  <w:iCs/>
                  <w:lang w:val="en-US"/>
                </w:rPr>
                <w:t>Y.-K. Wang</w:t>
              </w:r>
            </w:hyperlink>
            <w:r w:rsidR="00D90484" w:rsidRPr="00D90484">
              <w:rPr>
                <w:i/>
                <w:iCs/>
                <w:lang w:val="en-US"/>
              </w:rPr>
              <w:t xml:space="preserve">, </w:t>
            </w:r>
            <w:hyperlink r:id="rId380" w:history="1">
              <w:r w:rsidR="00D90484" w:rsidRPr="00D90484">
                <w:rPr>
                  <w:rStyle w:val="Hyperlink"/>
                  <w:i/>
                  <w:iCs/>
                  <w:lang w:val="en-US"/>
                </w:rPr>
                <w:t>K. Zhang</w:t>
              </w:r>
            </w:hyperlink>
            <w:r w:rsidR="00D90484" w:rsidRPr="00D90484">
              <w:rPr>
                <w:i/>
                <w:iCs/>
                <w:lang w:val="en-US"/>
              </w:rPr>
              <w:t xml:space="preserve">, </w:t>
            </w:r>
            <w:hyperlink r:id="rId381" w:history="1">
              <w:r w:rsidR="00D90484" w:rsidRPr="00D90484">
                <w:rPr>
                  <w:rStyle w:val="Hyperlink"/>
                  <w:i/>
                  <w:iCs/>
                  <w:lang w:val="en-US"/>
                </w:rPr>
                <w:t>J. Li</w:t>
              </w:r>
            </w:hyperlink>
            <w:r w:rsidR="00D90484" w:rsidRPr="00D90484">
              <w:rPr>
                <w:i/>
                <w:iCs/>
                <w:lang w:val="en-US"/>
              </w:rPr>
              <w:t xml:space="preserve">, </w:t>
            </w:r>
            <w:hyperlink r:id="rId382"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521CD1" w:rsidP="00D90484">
            <w:pPr>
              <w:rPr>
                <w:i/>
                <w:iCs/>
                <w:lang w:val="en-US"/>
              </w:rPr>
            </w:pPr>
            <w:hyperlink r:id="rId383"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521CD1" w:rsidP="00D90484">
            <w:pPr>
              <w:rPr>
                <w:i/>
                <w:iCs/>
                <w:lang w:val="en-US"/>
              </w:rPr>
            </w:pPr>
            <w:hyperlink r:id="rId384" w:history="1">
              <w:r w:rsidR="00D90484" w:rsidRPr="00D90484">
                <w:rPr>
                  <w:rStyle w:val="Hyperlink"/>
                  <w:i/>
                  <w:iCs/>
                  <w:lang w:val="en-US"/>
                </w:rPr>
                <w:t>C. Lin</w:t>
              </w:r>
            </w:hyperlink>
            <w:r w:rsidR="00D90484" w:rsidRPr="00D90484">
              <w:rPr>
                <w:i/>
                <w:iCs/>
                <w:lang w:val="en-US"/>
              </w:rPr>
              <w:t xml:space="preserve">, </w:t>
            </w:r>
            <w:hyperlink r:id="rId385" w:history="1">
              <w:r w:rsidR="00D90484" w:rsidRPr="00D90484">
                <w:rPr>
                  <w:rStyle w:val="Hyperlink"/>
                  <w:i/>
                  <w:iCs/>
                  <w:lang w:val="en-US"/>
                </w:rPr>
                <w:t>Y.-K. Wang</w:t>
              </w:r>
            </w:hyperlink>
            <w:r w:rsidR="00D90484" w:rsidRPr="00D90484">
              <w:rPr>
                <w:i/>
                <w:iCs/>
                <w:lang w:val="en-US"/>
              </w:rPr>
              <w:t xml:space="preserve">, </w:t>
            </w:r>
            <w:hyperlink r:id="rId386" w:history="1">
              <w:r w:rsidR="00D90484" w:rsidRPr="00D90484">
                <w:rPr>
                  <w:rStyle w:val="Hyperlink"/>
                  <w:i/>
                  <w:iCs/>
                  <w:lang w:val="en-US"/>
                </w:rPr>
                <w:t>K. Zhang</w:t>
              </w:r>
            </w:hyperlink>
            <w:r w:rsidR="00D90484" w:rsidRPr="00D90484">
              <w:rPr>
                <w:i/>
                <w:iCs/>
                <w:lang w:val="en-US"/>
              </w:rPr>
              <w:t xml:space="preserve">, </w:t>
            </w:r>
            <w:hyperlink r:id="rId387" w:history="1">
              <w:r w:rsidR="00D90484" w:rsidRPr="00D90484">
                <w:rPr>
                  <w:rStyle w:val="Hyperlink"/>
                  <w:i/>
                  <w:iCs/>
                  <w:lang w:val="en-US"/>
                </w:rPr>
                <w:t>Y. Li</w:t>
              </w:r>
            </w:hyperlink>
            <w:r w:rsidR="00D90484" w:rsidRPr="00D90484">
              <w:rPr>
                <w:i/>
                <w:iCs/>
                <w:lang w:val="en-US"/>
              </w:rPr>
              <w:t xml:space="preserve">, </w:t>
            </w:r>
            <w:hyperlink r:id="rId388" w:history="1">
              <w:r w:rsidR="00D90484" w:rsidRPr="00D90484">
                <w:rPr>
                  <w:rStyle w:val="Hyperlink"/>
                  <w:i/>
                  <w:iCs/>
                  <w:lang w:val="en-US"/>
                </w:rPr>
                <w:t>J. Li</w:t>
              </w:r>
            </w:hyperlink>
            <w:r w:rsidR="00D90484" w:rsidRPr="00D90484">
              <w:rPr>
                <w:i/>
                <w:iCs/>
                <w:lang w:val="en-US"/>
              </w:rPr>
              <w:t xml:space="preserve">, </w:t>
            </w:r>
            <w:hyperlink r:id="rId389"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521CD1" w:rsidP="00D90484">
            <w:pPr>
              <w:rPr>
                <w:i/>
                <w:iCs/>
                <w:lang w:val="en-US"/>
              </w:rPr>
            </w:pPr>
            <w:hyperlink r:id="rId390"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521CD1" w:rsidP="00D90484">
            <w:pPr>
              <w:rPr>
                <w:i/>
                <w:iCs/>
                <w:lang w:val="en-US"/>
              </w:rPr>
            </w:pPr>
            <w:hyperlink r:id="rId391" w:history="1">
              <w:r w:rsidR="00D90484" w:rsidRPr="00D90484">
                <w:rPr>
                  <w:rStyle w:val="Hyperlink"/>
                  <w:i/>
                  <w:iCs/>
                  <w:lang w:val="en-US"/>
                </w:rPr>
                <w:t>J. Xu</w:t>
              </w:r>
            </w:hyperlink>
            <w:r w:rsidR="00D90484" w:rsidRPr="00D90484">
              <w:rPr>
                <w:i/>
                <w:iCs/>
                <w:lang w:val="en-US"/>
              </w:rPr>
              <w:t xml:space="preserve">, </w:t>
            </w:r>
            <w:hyperlink r:id="rId392" w:history="1">
              <w:r w:rsidR="00D90484" w:rsidRPr="00D90484">
                <w:rPr>
                  <w:rStyle w:val="Hyperlink"/>
                  <w:i/>
                  <w:iCs/>
                  <w:lang w:val="en-US"/>
                </w:rPr>
                <w:t>Y.-K. Wang</w:t>
              </w:r>
            </w:hyperlink>
            <w:r w:rsidR="00D90484" w:rsidRPr="00D90484">
              <w:rPr>
                <w:i/>
                <w:iCs/>
                <w:lang w:val="en-US"/>
              </w:rPr>
              <w:t xml:space="preserve">, </w:t>
            </w:r>
            <w:hyperlink r:id="rId393" w:history="1">
              <w:r w:rsidR="00D90484" w:rsidRPr="00D90484">
                <w:rPr>
                  <w:rStyle w:val="Hyperlink"/>
                  <w:i/>
                  <w:iCs/>
                  <w:lang w:val="en-US"/>
                </w:rPr>
                <w:t>L. Zhang</w:t>
              </w:r>
            </w:hyperlink>
            <w:r w:rsidR="00D90484" w:rsidRPr="00D90484">
              <w:rPr>
                <w:i/>
                <w:iCs/>
                <w:lang w:val="en-US"/>
              </w:rPr>
              <w:t xml:space="preserve">, </w:t>
            </w:r>
            <w:hyperlink r:id="rId394"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521CD1" w:rsidP="00D90484">
            <w:pPr>
              <w:rPr>
                <w:i/>
                <w:iCs/>
                <w:lang w:val="en-US"/>
              </w:rPr>
            </w:pPr>
            <w:hyperlink r:id="rId395"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521CD1" w:rsidP="00D90484">
            <w:pPr>
              <w:rPr>
                <w:i/>
                <w:iCs/>
                <w:lang w:val="en-US"/>
              </w:rPr>
            </w:pPr>
            <w:hyperlink r:id="rId396" w:history="1">
              <w:r w:rsidR="00D90484" w:rsidRPr="00D90484">
                <w:rPr>
                  <w:rStyle w:val="Hyperlink"/>
                  <w:i/>
                  <w:iCs/>
                  <w:lang w:val="en-US"/>
                </w:rPr>
                <w:t>J. Xu</w:t>
              </w:r>
            </w:hyperlink>
            <w:r w:rsidR="00D90484" w:rsidRPr="00D90484">
              <w:rPr>
                <w:i/>
                <w:iCs/>
                <w:lang w:val="en-US"/>
              </w:rPr>
              <w:t xml:space="preserve">, </w:t>
            </w:r>
            <w:hyperlink r:id="rId397" w:history="1">
              <w:r w:rsidR="00D90484" w:rsidRPr="00D90484">
                <w:rPr>
                  <w:rStyle w:val="Hyperlink"/>
                  <w:i/>
                  <w:iCs/>
                  <w:lang w:val="en-US"/>
                </w:rPr>
                <w:t>Y.-K. Wang</w:t>
              </w:r>
            </w:hyperlink>
            <w:r w:rsidR="00D90484" w:rsidRPr="00D90484">
              <w:rPr>
                <w:i/>
                <w:iCs/>
                <w:lang w:val="en-US"/>
              </w:rPr>
              <w:t xml:space="preserve">, </w:t>
            </w:r>
            <w:hyperlink r:id="rId398"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521CD1" w:rsidP="00D90484">
            <w:pPr>
              <w:rPr>
                <w:i/>
                <w:iCs/>
                <w:lang w:val="en-US"/>
              </w:rPr>
            </w:pPr>
            <w:hyperlink r:id="rId399"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521CD1" w:rsidP="00D90484">
            <w:pPr>
              <w:rPr>
                <w:i/>
                <w:iCs/>
                <w:lang w:val="en-US"/>
              </w:rPr>
            </w:pPr>
            <w:hyperlink r:id="rId400" w:history="1">
              <w:r w:rsidR="00D90484" w:rsidRPr="00D90484">
                <w:rPr>
                  <w:rStyle w:val="Hyperlink"/>
                  <w:i/>
                  <w:iCs/>
                  <w:lang w:val="en-US"/>
                </w:rPr>
                <w:t>J. Xu</w:t>
              </w:r>
            </w:hyperlink>
            <w:r w:rsidR="00D90484" w:rsidRPr="00D90484">
              <w:rPr>
                <w:i/>
                <w:iCs/>
                <w:lang w:val="en-US"/>
              </w:rPr>
              <w:t xml:space="preserve">, </w:t>
            </w:r>
            <w:hyperlink r:id="rId401" w:history="1">
              <w:r w:rsidR="00D90484" w:rsidRPr="00D90484">
                <w:rPr>
                  <w:rStyle w:val="Hyperlink"/>
                  <w:i/>
                  <w:iCs/>
                  <w:lang w:val="en-US"/>
                </w:rPr>
                <w:t>Y.-K. Wang</w:t>
              </w:r>
            </w:hyperlink>
            <w:r w:rsidR="00D90484" w:rsidRPr="00D90484">
              <w:rPr>
                <w:i/>
                <w:iCs/>
                <w:lang w:val="en-US"/>
              </w:rPr>
              <w:t xml:space="preserve">, </w:t>
            </w:r>
            <w:hyperlink r:id="rId402" w:history="1">
              <w:r w:rsidR="00D90484" w:rsidRPr="00D90484">
                <w:rPr>
                  <w:rStyle w:val="Hyperlink"/>
                  <w:i/>
                  <w:iCs/>
                  <w:lang w:val="en-US"/>
                </w:rPr>
                <w:t>L. Zhang</w:t>
              </w:r>
            </w:hyperlink>
            <w:r w:rsidR="00D90484" w:rsidRPr="00D90484">
              <w:rPr>
                <w:i/>
                <w:iCs/>
                <w:lang w:val="en-US"/>
              </w:rPr>
              <w:t xml:space="preserve">, </w:t>
            </w:r>
            <w:hyperlink r:id="rId403"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521CD1" w:rsidP="00D90484">
            <w:pPr>
              <w:rPr>
                <w:i/>
                <w:iCs/>
                <w:lang w:val="en-US"/>
              </w:rPr>
            </w:pPr>
            <w:hyperlink r:id="rId404"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521CD1" w:rsidP="00D90484">
            <w:pPr>
              <w:rPr>
                <w:i/>
                <w:iCs/>
                <w:lang w:val="en-US"/>
              </w:rPr>
            </w:pPr>
            <w:hyperlink r:id="rId405" w:history="1">
              <w:r w:rsidR="00D90484" w:rsidRPr="00D90484">
                <w:rPr>
                  <w:rStyle w:val="Hyperlink"/>
                  <w:i/>
                  <w:iCs/>
                  <w:lang w:val="en-US"/>
                </w:rPr>
                <w:t>Y. Li</w:t>
              </w:r>
            </w:hyperlink>
            <w:r w:rsidR="00D90484" w:rsidRPr="00D90484">
              <w:rPr>
                <w:i/>
                <w:iCs/>
                <w:lang w:val="en-US"/>
              </w:rPr>
              <w:t xml:space="preserve">, </w:t>
            </w:r>
            <w:hyperlink r:id="rId406" w:history="1">
              <w:r w:rsidR="00D90484" w:rsidRPr="00D90484">
                <w:rPr>
                  <w:rStyle w:val="Hyperlink"/>
                  <w:i/>
                  <w:iCs/>
                  <w:lang w:val="en-US"/>
                </w:rPr>
                <w:t>Y.-K. Wang</w:t>
              </w:r>
            </w:hyperlink>
            <w:r w:rsidR="00D90484" w:rsidRPr="00D90484">
              <w:rPr>
                <w:i/>
                <w:iCs/>
                <w:lang w:val="en-US"/>
              </w:rPr>
              <w:t xml:space="preserve">, </w:t>
            </w:r>
            <w:hyperlink r:id="rId407" w:history="1">
              <w:r w:rsidR="00D90484" w:rsidRPr="00D90484">
                <w:rPr>
                  <w:rStyle w:val="Hyperlink"/>
                  <w:i/>
                  <w:iCs/>
                  <w:lang w:val="en-US"/>
                </w:rPr>
                <w:t>C. Lin</w:t>
              </w:r>
            </w:hyperlink>
            <w:r w:rsidR="00D90484" w:rsidRPr="00D90484">
              <w:rPr>
                <w:i/>
                <w:iCs/>
                <w:lang w:val="en-US"/>
              </w:rPr>
              <w:t xml:space="preserve">, </w:t>
            </w:r>
            <w:hyperlink r:id="rId408" w:history="1">
              <w:r w:rsidR="00D90484" w:rsidRPr="00D90484">
                <w:rPr>
                  <w:rStyle w:val="Hyperlink"/>
                  <w:i/>
                  <w:iCs/>
                  <w:lang w:val="en-US"/>
                </w:rPr>
                <w:t>J. Li</w:t>
              </w:r>
            </w:hyperlink>
            <w:r w:rsidR="00D90484" w:rsidRPr="00D90484">
              <w:rPr>
                <w:i/>
                <w:iCs/>
                <w:lang w:val="en-US"/>
              </w:rPr>
              <w:t xml:space="preserve">, </w:t>
            </w:r>
            <w:hyperlink r:id="rId409" w:history="1">
              <w:r w:rsidR="00D90484" w:rsidRPr="00D90484">
                <w:rPr>
                  <w:rStyle w:val="Hyperlink"/>
                  <w:i/>
                  <w:iCs/>
                  <w:lang w:val="en-US"/>
                </w:rPr>
                <w:t>J. Xu</w:t>
              </w:r>
            </w:hyperlink>
            <w:r w:rsidR="00D90484" w:rsidRPr="00D90484">
              <w:rPr>
                <w:i/>
                <w:iCs/>
                <w:lang w:val="en-US"/>
              </w:rPr>
              <w:t xml:space="preserve">, </w:t>
            </w:r>
            <w:hyperlink r:id="rId410" w:history="1">
              <w:r w:rsidR="00D90484" w:rsidRPr="00D90484">
                <w:rPr>
                  <w:rStyle w:val="Hyperlink"/>
                  <w:i/>
                  <w:iCs/>
                  <w:lang w:val="en-US"/>
                </w:rPr>
                <w:t>K. Zhang</w:t>
              </w:r>
            </w:hyperlink>
            <w:r w:rsidR="00D90484" w:rsidRPr="00D90484">
              <w:rPr>
                <w:i/>
                <w:iCs/>
                <w:lang w:val="en-US"/>
              </w:rPr>
              <w:t xml:space="preserve">, </w:t>
            </w:r>
            <w:hyperlink r:id="rId411"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521CD1" w:rsidP="00D90484">
            <w:pPr>
              <w:rPr>
                <w:i/>
                <w:iCs/>
                <w:lang w:val="en-US"/>
              </w:rPr>
            </w:pPr>
            <w:hyperlink r:id="rId412"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521CD1" w:rsidP="00D90484">
            <w:pPr>
              <w:rPr>
                <w:i/>
                <w:iCs/>
                <w:lang w:val="en-US"/>
              </w:rPr>
            </w:pPr>
            <w:hyperlink r:id="rId413" w:history="1">
              <w:r w:rsidR="00D90484" w:rsidRPr="00D90484">
                <w:rPr>
                  <w:rStyle w:val="Hyperlink"/>
                  <w:i/>
                  <w:iCs/>
                  <w:lang w:val="en-US"/>
                </w:rPr>
                <w:t>S. Deshpande (Sharp)</w:t>
              </w:r>
            </w:hyperlink>
            <w:r w:rsidR="00D90484" w:rsidRPr="00D90484">
              <w:rPr>
                <w:i/>
                <w:iCs/>
                <w:lang w:val="en-US"/>
              </w:rPr>
              <w:t xml:space="preserve">, </w:t>
            </w:r>
            <w:hyperlink r:id="rId414"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521CD1" w:rsidP="00D90484">
            <w:pPr>
              <w:rPr>
                <w:lang w:val="en-US"/>
              </w:rPr>
            </w:pPr>
            <w:hyperlink r:id="rId415"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521CD1" w:rsidP="00D90484">
            <w:pPr>
              <w:rPr>
                <w:lang w:val="en-US"/>
              </w:rPr>
            </w:pPr>
            <w:hyperlink r:id="rId416" w:history="1">
              <w:r w:rsidR="00D90484" w:rsidRPr="00D90484">
                <w:rPr>
                  <w:rStyle w:val="Hyperlink"/>
                  <w:lang w:val="en-US"/>
                </w:rPr>
                <w:t>Yanhan Chu</w:t>
              </w:r>
            </w:hyperlink>
            <w:r w:rsidR="00D90484" w:rsidRPr="00D90484">
              <w:rPr>
                <w:lang w:val="en-US"/>
              </w:rPr>
              <w:t xml:space="preserve">, </w:t>
            </w:r>
            <w:hyperlink r:id="rId417" w:history="1">
              <w:r w:rsidR="00D90484" w:rsidRPr="00D90484">
                <w:rPr>
                  <w:rStyle w:val="Hyperlink"/>
                  <w:lang w:val="en-US"/>
                </w:rPr>
                <w:t>Zhikui Wang</w:t>
              </w:r>
            </w:hyperlink>
            <w:r w:rsidR="00D90484" w:rsidRPr="00D90484">
              <w:rPr>
                <w:lang w:val="en-US"/>
              </w:rPr>
              <w:t xml:space="preserve">, </w:t>
            </w:r>
            <w:hyperlink r:id="rId418" w:history="1">
              <w:r w:rsidR="00D90484" w:rsidRPr="00D90484">
                <w:rPr>
                  <w:rStyle w:val="Hyperlink"/>
                  <w:lang w:val="en-US"/>
                </w:rPr>
                <w:t>Wen Zhang</w:t>
              </w:r>
            </w:hyperlink>
            <w:r w:rsidR="00D90484" w:rsidRPr="00D90484">
              <w:rPr>
                <w:lang w:val="en-US"/>
              </w:rPr>
              <w:t xml:space="preserve">, </w:t>
            </w:r>
            <w:hyperlink r:id="rId419"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521CD1" w:rsidP="00D90484">
            <w:pPr>
              <w:rPr>
                <w:lang w:val="en-US"/>
              </w:rPr>
            </w:pPr>
            <w:hyperlink r:id="rId420"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521CD1" w:rsidP="00D90484">
            <w:pPr>
              <w:rPr>
                <w:lang w:val="en-US"/>
              </w:rPr>
            </w:pPr>
            <w:hyperlink r:id="rId421" w:history="1">
              <w:r w:rsidR="00D90484" w:rsidRPr="00D90484">
                <w:rPr>
                  <w:rStyle w:val="Hyperlink"/>
                  <w:lang w:val="en-US"/>
                </w:rPr>
                <w:t>J. Jia</w:t>
              </w:r>
            </w:hyperlink>
            <w:r w:rsidR="00D90484" w:rsidRPr="00D90484">
              <w:rPr>
                <w:lang w:val="en-US"/>
              </w:rPr>
              <w:t xml:space="preserve">, </w:t>
            </w:r>
            <w:hyperlink r:id="rId422" w:history="1">
              <w:r w:rsidR="00D90484" w:rsidRPr="00D90484">
                <w:rPr>
                  <w:rStyle w:val="Hyperlink"/>
                  <w:lang w:val="en-US"/>
                </w:rPr>
                <w:t>Y. Zhang</w:t>
              </w:r>
            </w:hyperlink>
            <w:r w:rsidR="00D90484" w:rsidRPr="00D90484">
              <w:rPr>
                <w:lang w:val="en-US"/>
              </w:rPr>
              <w:t xml:space="preserve">, </w:t>
            </w:r>
            <w:hyperlink r:id="rId423" w:history="1">
              <w:r w:rsidR="00D90484" w:rsidRPr="00D90484">
                <w:rPr>
                  <w:rStyle w:val="Hyperlink"/>
                  <w:lang w:val="en-US"/>
                </w:rPr>
                <w:t>H. Zhu</w:t>
              </w:r>
            </w:hyperlink>
            <w:r w:rsidR="00D90484" w:rsidRPr="00D90484">
              <w:rPr>
                <w:lang w:val="en-US"/>
              </w:rPr>
              <w:t xml:space="preserve">, </w:t>
            </w:r>
            <w:hyperlink r:id="rId424" w:history="1">
              <w:r w:rsidR="00D90484" w:rsidRPr="00D90484">
                <w:rPr>
                  <w:rStyle w:val="Hyperlink"/>
                  <w:lang w:val="en-US"/>
                </w:rPr>
                <w:t>Z. Chen (Wuhan Univ.)</w:t>
              </w:r>
            </w:hyperlink>
            <w:r w:rsidR="00D90484" w:rsidRPr="00D90484">
              <w:rPr>
                <w:lang w:val="en-US"/>
              </w:rPr>
              <w:t xml:space="preserve">, </w:t>
            </w:r>
            <w:hyperlink r:id="rId425" w:history="1">
              <w:r w:rsidR="00D90484" w:rsidRPr="00D90484">
                <w:rPr>
                  <w:rStyle w:val="Hyperlink"/>
                  <w:lang w:val="en-US"/>
                </w:rPr>
                <w:t>Z. Liu</w:t>
              </w:r>
            </w:hyperlink>
            <w:r w:rsidR="00D90484" w:rsidRPr="00D90484">
              <w:rPr>
                <w:lang w:val="en-US"/>
              </w:rPr>
              <w:t xml:space="preserve">, </w:t>
            </w:r>
            <w:hyperlink r:id="rId426" w:history="1">
              <w:r w:rsidR="00D90484" w:rsidRPr="00D90484">
                <w:rPr>
                  <w:rStyle w:val="Hyperlink"/>
                  <w:lang w:val="en-US"/>
                </w:rPr>
                <w:t>X. Xu</w:t>
              </w:r>
            </w:hyperlink>
            <w:r w:rsidR="00D90484" w:rsidRPr="00D90484">
              <w:rPr>
                <w:lang w:val="en-US"/>
              </w:rPr>
              <w:t xml:space="preserve">, </w:t>
            </w:r>
            <w:hyperlink r:id="rId427"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521CD1" w:rsidP="00D90484">
            <w:pPr>
              <w:rPr>
                <w:lang w:val="en-US"/>
              </w:rPr>
            </w:pPr>
            <w:hyperlink r:id="rId428"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3163" w:type="pct"/>
            <w:noWrap/>
            <w:vAlign w:val="center"/>
          </w:tcPr>
          <w:p w14:paraId="6D09298E" w14:textId="77777777" w:rsidR="00D90484" w:rsidRPr="00D90484" w:rsidRDefault="00521CD1" w:rsidP="00D90484">
            <w:pPr>
              <w:rPr>
                <w:lang w:val="en-US"/>
              </w:rPr>
            </w:pPr>
            <w:hyperlink r:id="rId429" w:history="1">
              <w:r w:rsidR="00D90484" w:rsidRPr="00D90484">
                <w:rPr>
                  <w:rStyle w:val="Hyperlink"/>
                  <w:lang w:val="en-US"/>
                </w:rPr>
                <w:t>Shiqi Jiang</w:t>
              </w:r>
            </w:hyperlink>
            <w:r w:rsidR="00D90484" w:rsidRPr="00D90484">
              <w:rPr>
                <w:lang w:val="en-US"/>
              </w:rPr>
              <w:t xml:space="preserve">, </w:t>
            </w:r>
            <w:hyperlink r:id="rId430" w:history="1">
              <w:r w:rsidR="00D90484" w:rsidRPr="00D90484">
                <w:rPr>
                  <w:rStyle w:val="Hyperlink"/>
                  <w:lang w:val="en-US"/>
                </w:rPr>
                <w:t>Zhikui Wang</w:t>
              </w:r>
            </w:hyperlink>
            <w:r w:rsidR="00D90484" w:rsidRPr="00D90484">
              <w:rPr>
                <w:lang w:val="en-US"/>
              </w:rPr>
              <w:t xml:space="preserve">, </w:t>
            </w:r>
            <w:hyperlink r:id="rId431" w:history="1">
              <w:r w:rsidR="00D90484" w:rsidRPr="00D90484">
                <w:rPr>
                  <w:rStyle w:val="Hyperlink"/>
                  <w:lang w:val="en-US"/>
                </w:rPr>
                <w:t>Wen Zhang</w:t>
              </w:r>
            </w:hyperlink>
            <w:r w:rsidR="00D90484" w:rsidRPr="00D90484">
              <w:rPr>
                <w:lang w:val="en-US"/>
              </w:rPr>
              <w:t xml:space="preserve">, </w:t>
            </w:r>
            <w:hyperlink r:id="rId432"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lastRenderedPageBreak/>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521CD1" w:rsidP="006B61A1">
      <w:pPr>
        <w:pStyle w:val="berschrift9"/>
        <w:rPr>
          <w:sz w:val="24"/>
          <w:lang w:val="en-CA"/>
        </w:rPr>
      </w:pPr>
      <w:hyperlink r:id="rId43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lastRenderedPageBreak/>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77777777" w:rsidR="00992DC7" w:rsidRPr="00992DC7" w:rsidRDefault="00992DC7" w:rsidP="00992DC7">
      <w:pPr>
        <w:rPr>
          <w:lang w:val="en-CA"/>
        </w:rPr>
      </w:pPr>
      <w:r w:rsidRPr="00992DC7">
        <w:rPr>
          <w:lang w:val="en-CA"/>
        </w:rPr>
        <w:t>JVET-AC0121, "EE2-related: on GL-CCCM improvement (test 1.12a)", P Bordes, K Naser, F Galpin, E Francois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lastRenderedPageBreak/>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7777777" w:rsidR="00992DC7" w:rsidRPr="00992DC7" w:rsidRDefault="00992DC7" w:rsidP="00992DC7">
      <w:pPr>
        <w:rPr>
          <w:lang w:val="en-CA"/>
        </w:rPr>
      </w:pPr>
      <w:r w:rsidRPr="00992DC7">
        <w:rPr>
          <w:lang w:val="en-CA"/>
        </w:rPr>
        <w:t>JVET-AC0200, "AhG12 Dynamic CABAC models", F. Lo Bianco, F. Galpin, E. Francois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77777777" w:rsidR="00992DC7" w:rsidRPr="00992DC7" w:rsidRDefault="00992DC7" w:rsidP="00992DC7">
      <w:pPr>
        <w:rPr>
          <w:lang w:val="en-CA"/>
        </w:rPr>
      </w:pPr>
      <w:r w:rsidRPr="00992DC7">
        <w:rPr>
          <w:lang w:val="en-CA"/>
        </w:rPr>
        <w:lastRenderedPageBreak/>
        <w:t xml:space="preserve">JVET-AC0138, "Adjusting luma/chroma BD-rate balance in ECM", E. Francois,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521CD1" w:rsidP="006B61A1">
      <w:pPr>
        <w:pStyle w:val="berschrift9"/>
        <w:rPr>
          <w:sz w:val="24"/>
          <w:lang w:val="en-CA"/>
        </w:rPr>
      </w:pPr>
      <w:hyperlink r:id="rId43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142" w:name="_Hlk124311934"/>
      <w:bookmarkStart w:id="143"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144" w:name="_Hlk124312042"/>
      <w:bookmarkEnd w:id="142"/>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143"/>
    <w:bookmarkEnd w:id="144"/>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lastRenderedPageBreak/>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reviewed; </w:t>
      </w:r>
    </w:p>
    <w:p w14:paraId="5CEB37BA" w14:textId="77777777" w:rsidR="00223B54" w:rsidRPr="00223B54" w:rsidRDefault="00223B54" w:rsidP="009B36D6">
      <w:pPr>
        <w:numPr>
          <w:ilvl w:val="0"/>
          <w:numId w:val="65"/>
        </w:numPr>
        <w:rPr>
          <w:lang w:val="en-US"/>
        </w:rPr>
      </w:pPr>
      <w:r w:rsidRPr="00223B54">
        <w:rPr>
          <w:lang w:val="en-US"/>
        </w:rPr>
        <w:t>the draft TR text be edited during the JVET meeting period;</w:t>
      </w:r>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521CD1" w:rsidP="006B61A1">
      <w:pPr>
        <w:pStyle w:val="berschrift9"/>
        <w:rPr>
          <w:sz w:val="24"/>
          <w:lang w:val="en-CA"/>
        </w:rPr>
      </w:pPr>
      <w:hyperlink r:id="rId43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36"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3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Add missing license headers in training scripts</w:t>
      </w:r>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lastRenderedPageBreak/>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lastRenderedPageBreak/>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lastRenderedPageBreak/>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lastRenderedPageBreak/>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438"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521CD1" w:rsidP="006B61A1">
      <w:pPr>
        <w:pStyle w:val="berschrift9"/>
        <w:rPr>
          <w:sz w:val="24"/>
          <w:lang w:val="en-CA"/>
        </w:rPr>
      </w:pPr>
      <w:hyperlink r:id="rId43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lastRenderedPageBreak/>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40" w:history="1">
        <w:r w:rsidRPr="00E612CB">
          <w:rPr>
            <w:rStyle w:val="Hyperlink"/>
            <w:lang w:val="en-US"/>
          </w:rPr>
          <w:t>ftp://hevc@mpeg.tnt.uni-hannover.de</w:t>
        </w:r>
      </w:hyperlink>
      <w:r w:rsidRPr="00E612CB">
        <w:rPr>
          <w:lang w:val="en-US"/>
        </w:rPr>
        <w:t xml:space="preserve">. The annotations are available at </w:t>
      </w:r>
      <w:hyperlink r:id="rId44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4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4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4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4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4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4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77777777" w:rsidR="00E612CB" w:rsidRPr="00E612CB" w:rsidRDefault="00E612CB" w:rsidP="00E612CB">
      <w:pPr>
        <w:rPr>
          <w:lang w:val="en-US"/>
        </w:rPr>
      </w:pPr>
      <w:r w:rsidRPr="00E612CB">
        <w:rPr>
          <w:noProof/>
          <w:lang w:val="en-US"/>
        </w:rPr>
        <w:lastRenderedPageBreak/>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96DAC541-7B7A-43D3-8B79-37D633B846F1}">
                          <asvg:svgBlip xmlns:asvg="http://schemas.microsoft.com/office/drawing/2016/SVG/main" r:embed="rId449"/>
                        </a:ext>
                      </a:extLst>
                    </a:blip>
                    <a:stretch>
                      <a:fillRect/>
                    </a:stretch>
                  </pic:blipFill>
                  <pic:spPr>
                    <a:xfrm>
                      <a:off x="0" y="0"/>
                      <a:ext cx="5166111" cy="1026047"/>
                    </a:xfrm>
                    <a:prstGeom prst="rect">
                      <a:avLst/>
                    </a:prstGeom>
                  </pic:spPr>
                </pic:pic>
              </a:graphicData>
            </a:graphic>
          </wp:inline>
        </w:drawing>
      </w:r>
    </w:p>
    <w:p w14:paraId="2489A030" w14:textId="77777777" w:rsidR="00E612CB" w:rsidRPr="00E612CB" w:rsidRDefault="00E612CB" w:rsidP="00E612CB">
      <w:pPr>
        <w:rPr>
          <w:lang w:val="en-US"/>
        </w:rPr>
      </w:pPr>
      <w:bookmarkStart w:id="145"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145"/>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hyperlink r:id="rId45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51" w:history="1">
        <w:r w:rsidRPr="00E612CB">
          <w:rPr>
            <w:rStyle w:val="Hyperlink"/>
            <w:lang w:val="en-CA"/>
          </w:rPr>
          <w:t>here</w:t>
        </w:r>
      </w:hyperlink>
      <w:r w:rsidRPr="00E612CB">
        <w:rPr>
          <w:bCs/>
          <w:lang w:val="en-CA"/>
        </w:rPr>
        <w:t>. The task network JDE-1088x608 which is part of the Towards Realtime MOT framework (</w:t>
      </w:r>
      <w:hyperlink r:id="rId45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53"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146"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146"/>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lastRenderedPageBreak/>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521CD1" w:rsidP="00E612CB">
            <w:pPr>
              <w:rPr>
                <w:lang w:val="en-US"/>
              </w:rPr>
            </w:pPr>
            <w:hyperlink r:id="rId455" w:history="1">
              <w:r w:rsidR="00E612CB" w:rsidRPr="00E612CB">
                <w:rPr>
                  <w:rStyle w:val="Hyperlink"/>
                  <w:lang w:val="en-US"/>
                </w:rPr>
                <w:t>C. Hollmann (Ericsson)</w:t>
              </w:r>
            </w:hyperlink>
            <w:r w:rsidR="00E612CB" w:rsidRPr="00E612CB">
              <w:rPr>
                <w:lang w:val="en-US"/>
              </w:rPr>
              <w:t>, </w:t>
            </w:r>
            <w:hyperlink r:id="rId456" w:history="1">
              <w:r w:rsidR="00E612CB" w:rsidRPr="00E612CB">
                <w:rPr>
                  <w:rStyle w:val="Hyperlink"/>
                  <w:lang w:val="en-US"/>
                </w:rPr>
                <w:t>S. Liu (Tencent)</w:t>
              </w:r>
            </w:hyperlink>
            <w:r w:rsidR="00E612CB" w:rsidRPr="00E612CB">
              <w:rPr>
                <w:lang w:val="en-US"/>
              </w:rPr>
              <w:t>, </w:t>
            </w:r>
            <w:hyperlink r:id="rId457"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521CD1" w:rsidP="00E612CB">
            <w:pPr>
              <w:rPr>
                <w:lang w:val="en-US"/>
              </w:rPr>
            </w:pPr>
            <w:hyperlink r:id="rId458" w:history="1">
              <w:r w:rsidR="00E612CB" w:rsidRPr="00E612CB">
                <w:rPr>
                  <w:rStyle w:val="Hyperlink"/>
                  <w:lang w:val="en-US"/>
                </w:rPr>
                <w:t>S. Liu (Tencent)</w:t>
              </w:r>
            </w:hyperlink>
            <w:r w:rsidR="00E612CB" w:rsidRPr="00E612CB">
              <w:rPr>
                <w:lang w:val="en-US"/>
              </w:rPr>
              <w:t>, </w:t>
            </w:r>
            <w:hyperlink r:id="rId459"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521CD1" w:rsidP="00E612CB">
            <w:pPr>
              <w:rPr>
                <w:lang w:val="sv-SE"/>
              </w:rPr>
            </w:pPr>
            <w:hyperlink r:id="rId460"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521CD1" w:rsidP="00E612CB">
            <w:pPr>
              <w:rPr>
                <w:lang w:val="en-US"/>
              </w:rPr>
            </w:pPr>
            <w:hyperlink r:id="rId461"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521CD1" w:rsidP="00E612CB">
            <w:pPr>
              <w:rPr>
                <w:lang w:val="en-US"/>
              </w:rPr>
            </w:pPr>
            <w:hyperlink r:id="rId462" w:history="1">
              <w:r w:rsidR="00E612CB" w:rsidRPr="00E612CB">
                <w:rPr>
                  <w:rStyle w:val="Hyperlink"/>
                  <w:lang w:val="en-US"/>
                </w:rPr>
                <w:t>B. Li</w:t>
              </w:r>
            </w:hyperlink>
            <w:r w:rsidR="00E612CB" w:rsidRPr="00E612CB">
              <w:rPr>
                <w:lang w:val="en-US"/>
              </w:rPr>
              <w:t>, </w:t>
            </w:r>
            <w:hyperlink r:id="rId463" w:history="1">
              <w:r w:rsidR="00E612CB" w:rsidRPr="00E612CB">
                <w:rPr>
                  <w:rStyle w:val="Hyperlink"/>
                  <w:lang w:val="en-US"/>
                </w:rPr>
                <w:t>S. Wang</w:t>
              </w:r>
            </w:hyperlink>
            <w:r w:rsidR="00E612CB" w:rsidRPr="00E612CB">
              <w:rPr>
                <w:lang w:val="en-US"/>
              </w:rPr>
              <w:t>, </w:t>
            </w:r>
            <w:hyperlink r:id="rId464" w:history="1">
              <w:r w:rsidR="00E612CB" w:rsidRPr="00E612CB">
                <w:rPr>
                  <w:rStyle w:val="Hyperlink"/>
                  <w:lang w:val="en-US"/>
                </w:rPr>
                <w:t>Y. Ye (Alibaba)</w:t>
              </w:r>
            </w:hyperlink>
            <w:r w:rsidR="00E612CB" w:rsidRPr="00E612CB">
              <w:rPr>
                <w:lang w:val="en-US"/>
              </w:rPr>
              <w:t>, </w:t>
            </w:r>
            <w:hyperlink r:id="rId465"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521CD1" w:rsidP="00E612CB">
            <w:pPr>
              <w:rPr>
                <w:lang w:val="en-US"/>
              </w:rPr>
            </w:pPr>
            <w:hyperlink r:id="rId466" w:history="1">
              <w:r w:rsidR="00E612CB" w:rsidRPr="00E612CB">
                <w:rPr>
                  <w:rStyle w:val="Hyperlink"/>
                  <w:lang w:val="en-US"/>
                </w:rPr>
                <w:t>S. Wang</w:t>
              </w:r>
            </w:hyperlink>
            <w:r w:rsidR="00E612CB" w:rsidRPr="00E612CB">
              <w:rPr>
                <w:lang w:val="en-US"/>
              </w:rPr>
              <w:t>, </w:t>
            </w:r>
            <w:hyperlink r:id="rId467" w:history="1">
              <w:r w:rsidR="00E612CB" w:rsidRPr="00E612CB">
                <w:rPr>
                  <w:rStyle w:val="Hyperlink"/>
                  <w:lang w:val="en-US"/>
                </w:rPr>
                <w:t>J. Chen</w:t>
              </w:r>
            </w:hyperlink>
            <w:r w:rsidR="00E612CB" w:rsidRPr="00E612CB">
              <w:rPr>
                <w:lang w:val="en-US"/>
              </w:rPr>
              <w:t>, </w:t>
            </w:r>
            <w:hyperlink r:id="rId468" w:history="1">
              <w:r w:rsidR="00E612CB" w:rsidRPr="00E612CB">
                <w:rPr>
                  <w:rStyle w:val="Hyperlink"/>
                  <w:lang w:val="en-US"/>
                </w:rPr>
                <w:t>Y. Ye (Alibaba)</w:t>
              </w:r>
            </w:hyperlink>
            <w:r w:rsidR="00E612CB" w:rsidRPr="00E612CB">
              <w:rPr>
                <w:lang w:val="en-US"/>
              </w:rPr>
              <w:t>, </w:t>
            </w:r>
            <w:hyperlink r:id="rId469"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521CD1" w:rsidP="00E612CB">
            <w:pPr>
              <w:rPr>
                <w:lang w:val="en-US"/>
              </w:rPr>
            </w:pPr>
            <w:hyperlink r:id="rId470"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147" w:name="_Ref383632975"/>
      <w:bookmarkStart w:id="148" w:name="_Ref12827018"/>
      <w:bookmarkStart w:id="149" w:name="_Ref79763414"/>
      <w:r w:rsidRPr="00AB703B">
        <w:rPr>
          <w:lang w:val="en-CA"/>
        </w:rPr>
        <w:lastRenderedPageBreak/>
        <w:t>Project development</w:t>
      </w:r>
      <w:bookmarkEnd w:id="147"/>
      <w:bookmarkEnd w:id="148"/>
      <w:r w:rsidR="00F8123E" w:rsidRPr="00AB703B">
        <w:rPr>
          <w:lang w:val="en-CA"/>
        </w:rPr>
        <w:t xml:space="preserve"> (</w:t>
      </w:r>
      <w:r w:rsidR="0011196D" w:rsidRPr="00AB703B">
        <w:rPr>
          <w:lang w:val="en-CA"/>
        </w:rPr>
        <w:t>25</w:t>
      </w:r>
      <w:r w:rsidR="00F8123E" w:rsidRPr="00AB703B">
        <w:rPr>
          <w:lang w:val="en-CA"/>
        </w:rPr>
        <w:t>)</w:t>
      </w:r>
      <w:bookmarkEnd w:id="149"/>
    </w:p>
    <w:p w14:paraId="3B3C001E" w14:textId="1D7ED1E9" w:rsidR="00E55329" w:rsidRPr="00AB703B" w:rsidRDefault="00E55329" w:rsidP="00430D17">
      <w:pPr>
        <w:pStyle w:val="berschrift2"/>
        <w:rPr>
          <w:lang w:val="en-CA"/>
        </w:rPr>
      </w:pPr>
      <w:bookmarkStart w:id="150" w:name="_Ref61274023"/>
      <w:bookmarkStart w:id="151" w:name="_Ref4665833"/>
      <w:bookmarkStart w:id="152"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150"/>
    </w:p>
    <w:p w14:paraId="51BF9AA9" w14:textId="61DCE0D4" w:rsidR="00D32745" w:rsidRPr="00AB703B" w:rsidRDefault="00D32745" w:rsidP="00D32745">
      <w:pPr>
        <w:rPr>
          <w:lang w:val="en-CA"/>
        </w:rPr>
      </w:pPr>
      <w:r w:rsidRPr="00AB703B">
        <w:rPr>
          <w:lang w:val="en-CA"/>
        </w:rPr>
        <w:t>Contributions in this area were discussed in session X at XXXX–XXXX UTC on XXday X Jan. 2023 (chaired by XXX).</w:t>
      </w:r>
    </w:p>
    <w:p w14:paraId="56E981AB" w14:textId="756621D3" w:rsidR="00DC7078" w:rsidRPr="00AB703B" w:rsidRDefault="00521CD1" w:rsidP="00DC7078">
      <w:pPr>
        <w:pStyle w:val="berschrift9"/>
        <w:rPr>
          <w:sz w:val="24"/>
          <w:lang w:val="en-CA"/>
        </w:rPr>
      </w:pPr>
      <w:hyperlink r:id="rId471"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6A2C9C4D" w14:textId="77777777" w:rsidR="00DC7078" w:rsidRPr="00AB703B" w:rsidRDefault="00DC7078" w:rsidP="00DC7078">
      <w:pPr>
        <w:rPr>
          <w:lang w:val="en-CA"/>
        </w:rPr>
      </w:pPr>
    </w:p>
    <w:p w14:paraId="57205217" w14:textId="77777777" w:rsidR="00DC7078" w:rsidRPr="00AB703B" w:rsidRDefault="00521CD1" w:rsidP="00DC7078">
      <w:pPr>
        <w:pStyle w:val="berschrift9"/>
        <w:rPr>
          <w:sz w:val="24"/>
          <w:lang w:val="en-CA"/>
        </w:rPr>
      </w:pPr>
      <w:hyperlink r:id="rId472"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71AA0F90" w14:textId="77777777" w:rsidR="00DC7078" w:rsidRPr="00AB703B" w:rsidRDefault="00DC7078" w:rsidP="00D32745">
      <w:pPr>
        <w:rPr>
          <w:lang w:val="en-CA"/>
        </w:rPr>
      </w:pPr>
    </w:p>
    <w:p w14:paraId="118C3A43" w14:textId="104A38C8" w:rsidR="00EB131B" w:rsidRPr="00AB703B" w:rsidRDefault="005D1FAC" w:rsidP="00430D17">
      <w:pPr>
        <w:pStyle w:val="berschrift2"/>
        <w:rPr>
          <w:lang w:val="en-CA"/>
        </w:rPr>
      </w:pPr>
      <w:bookmarkStart w:id="153" w:name="_Ref79597337"/>
      <w:r w:rsidRPr="00AB703B">
        <w:rPr>
          <w:lang w:val="en-CA"/>
        </w:rPr>
        <w:t>Text development and errata reporting</w:t>
      </w:r>
      <w:r w:rsidR="0049314A" w:rsidRPr="00AB703B">
        <w:rPr>
          <w:lang w:val="en-CA"/>
        </w:rPr>
        <w:t xml:space="preserve"> (</w:t>
      </w:r>
      <w:r w:rsidR="00E72CDA">
        <w:rPr>
          <w:lang w:val="en-CA"/>
        </w:rPr>
        <w:t>1</w:t>
      </w:r>
      <w:r w:rsidR="0049314A" w:rsidRPr="00AB703B">
        <w:rPr>
          <w:lang w:val="en-CA"/>
        </w:rPr>
        <w:t>)</w:t>
      </w:r>
      <w:bookmarkEnd w:id="151"/>
      <w:bookmarkEnd w:id="152"/>
      <w:bookmarkEnd w:id="153"/>
    </w:p>
    <w:p w14:paraId="2D6D75E1" w14:textId="27214AEE" w:rsidR="00E72CDA" w:rsidRPr="00AB703B" w:rsidRDefault="00E72CDA" w:rsidP="00E72CDA">
      <w:pPr>
        <w:rPr>
          <w:lang w:val="en-CA"/>
        </w:rPr>
      </w:pPr>
      <w:bookmarkStart w:id="154" w:name="_Ref521059659"/>
      <w:r w:rsidRPr="00AB703B">
        <w:rPr>
          <w:lang w:val="en-CA"/>
        </w:rPr>
        <w:t xml:space="preserve">Contributions in this area were discussed in session </w:t>
      </w:r>
      <w:del w:id="155" w:author="Jens-Rainer Ohm" w:date="2023-01-16T16:13:00Z">
        <w:r w:rsidRPr="00AB703B" w:rsidDel="0071447B">
          <w:rPr>
            <w:lang w:val="en-CA"/>
          </w:rPr>
          <w:delText xml:space="preserve">X </w:delText>
        </w:r>
      </w:del>
      <w:ins w:id="156" w:author="Jens-Rainer Ohm" w:date="2023-01-16T16:13:00Z">
        <w:r w:rsidR="0071447B">
          <w:rPr>
            <w:lang w:val="en-CA"/>
          </w:rPr>
          <w:t>14</w:t>
        </w:r>
        <w:r w:rsidR="0071447B" w:rsidRPr="00AB703B">
          <w:rPr>
            <w:lang w:val="en-CA"/>
          </w:rPr>
          <w:t xml:space="preserve"> </w:t>
        </w:r>
      </w:ins>
      <w:r w:rsidRPr="00AB703B">
        <w:rPr>
          <w:lang w:val="en-CA"/>
        </w:rPr>
        <w:t xml:space="preserve">at </w:t>
      </w:r>
      <w:del w:id="157" w:author="Jens-Rainer Ohm" w:date="2023-01-16T16:13:00Z">
        <w:r w:rsidRPr="00AB703B" w:rsidDel="0071447B">
          <w:rPr>
            <w:lang w:val="en-CA"/>
          </w:rPr>
          <w:delText>XXXX</w:delText>
        </w:r>
      </w:del>
      <w:ins w:id="158" w:author="Jens-Rainer Ohm" w:date="2023-01-16T17:14:00Z">
        <w:r w:rsidR="00E728EF">
          <w:rPr>
            <w:lang w:val="en-CA"/>
          </w:rPr>
          <w:t>1600</w:t>
        </w:r>
      </w:ins>
      <w:r w:rsidRPr="00AB703B">
        <w:rPr>
          <w:lang w:val="en-CA"/>
        </w:rPr>
        <w:t>–</w:t>
      </w:r>
      <w:del w:id="159" w:author="Jens-Rainer Ohm" w:date="2023-01-16T17:20:00Z">
        <w:r w:rsidRPr="00AB703B" w:rsidDel="00E728EF">
          <w:rPr>
            <w:lang w:val="en-CA"/>
          </w:rPr>
          <w:delText xml:space="preserve">XXXX </w:delText>
        </w:r>
      </w:del>
      <w:ins w:id="160" w:author="Jens-Rainer Ohm" w:date="2023-01-16T17:20:00Z">
        <w:r w:rsidR="00E728EF">
          <w:rPr>
            <w:lang w:val="en-CA"/>
          </w:rPr>
          <w:t>1620</w:t>
        </w:r>
        <w:r w:rsidR="00E728EF" w:rsidRPr="00AB703B">
          <w:rPr>
            <w:lang w:val="en-CA"/>
          </w:rPr>
          <w:t xml:space="preserve"> </w:t>
        </w:r>
      </w:ins>
      <w:r w:rsidRPr="00AB703B">
        <w:rPr>
          <w:lang w:val="en-CA"/>
        </w:rPr>
        <w:t xml:space="preserve">UTC on </w:t>
      </w:r>
      <w:del w:id="161" w:author="Jens-Rainer Ohm" w:date="2023-01-16T16:13:00Z">
        <w:r w:rsidRPr="00AB703B" w:rsidDel="0071447B">
          <w:rPr>
            <w:lang w:val="en-CA"/>
          </w:rPr>
          <w:delText xml:space="preserve">XXday </w:delText>
        </w:r>
      </w:del>
      <w:ins w:id="162" w:author="Jens-Rainer Ohm" w:date="2023-01-16T16:13:00Z">
        <w:r w:rsidR="0071447B">
          <w:rPr>
            <w:lang w:val="en-CA"/>
          </w:rPr>
          <w:t>Mon</w:t>
        </w:r>
        <w:r w:rsidR="0071447B" w:rsidRPr="00AB703B">
          <w:rPr>
            <w:lang w:val="en-CA"/>
          </w:rPr>
          <w:t xml:space="preserve">day </w:t>
        </w:r>
      </w:ins>
      <w:r w:rsidRPr="00AB703B">
        <w:rPr>
          <w:lang w:val="en-CA"/>
        </w:rPr>
        <w:t>X Jan. 2023 (chaired by XXX).</w:t>
      </w:r>
    </w:p>
    <w:p w14:paraId="0F257A91" w14:textId="74FBC184" w:rsidR="00E72CDA" w:rsidRPr="00C005B7" w:rsidRDefault="00521CD1" w:rsidP="00E72CDA">
      <w:pPr>
        <w:pStyle w:val="berschrift9"/>
        <w:rPr>
          <w:sz w:val="24"/>
          <w:lang w:val="en-CA" w:eastAsia="en-DE"/>
        </w:rPr>
      </w:pPr>
      <w:hyperlink r:id="rId473"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 [late]</w:t>
      </w:r>
    </w:p>
    <w:p w14:paraId="3A4AC2CB" w14:textId="00B5FA41" w:rsidR="00E72CDA" w:rsidRDefault="00E72CDA" w:rsidP="00A978E6">
      <w:pPr>
        <w:rPr>
          <w:lang w:val="en-CA"/>
        </w:rPr>
      </w:pPr>
    </w:p>
    <w:p w14:paraId="604E39CC" w14:textId="3A41C6B8" w:rsidR="00175B58" w:rsidRDefault="00175B58" w:rsidP="00A978E6">
      <w:pPr>
        <w:rPr>
          <w:lang w:val="en-CA"/>
        </w:rPr>
      </w:pPr>
      <w:r>
        <w:rPr>
          <w:lang w:val="en-CA"/>
        </w:rPr>
        <w:t>Input expected on the SMPTE 2128 color conversion clarification related to JVET-AB1008 (W. Husak t</w:t>
      </w:r>
      <w:r w:rsidR="00FF56D4">
        <w:rPr>
          <w:lang w:val="en-CA"/>
        </w:rPr>
        <w:t>o</w:t>
      </w:r>
      <w:r>
        <w:rPr>
          <w:lang w:val="en-CA"/>
        </w:rPr>
        <w:t xml:space="preserve"> </w:t>
      </w:r>
      <w:proofErr w:type="gramStart"/>
      <w:r>
        <w:rPr>
          <w:lang w:val="en-CA"/>
        </w:rPr>
        <w:t>take action</w:t>
      </w:r>
      <w:proofErr w:type="gramEnd"/>
      <w:r>
        <w:rPr>
          <w:lang w:val="en-CA"/>
        </w:rPr>
        <w:t xml:space="preserve">). </w:t>
      </w:r>
      <w:r w:rsidRPr="00533B2C">
        <w:rPr>
          <w:highlight w:val="yellow"/>
          <w:lang w:val="en-CA"/>
        </w:rPr>
        <w:t>Revisit</w:t>
      </w:r>
      <w:r>
        <w:rPr>
          <w:lang w:val="en-CA"/>
        </w:rPr>
        <w:t>.</w:t>
      </w:r>
    </w:p>
    <w:p w14:paraId="08715E82" w14:textId="07C6B6C7" w:rsidR="00FF56D4" w:rsidRDefault="00FF56D4" w:rsidP="00A978E6">
      <w:pPr>
        <w:rPr>
          <w:lang w:val="en-CA"/>
        </w:rPr>
      </w:pPr>
    </w:p>
    <w:p w14:paraId="2FBCF69A" w14:textId="751ABAEC" w:rsidR="00234DB3" w:rsidRDefault="00FF56D4" w:rsidP="00FF56D4">
      <w:pPr>
        <w:rPr>
          <w:ins w:id="163" w:author="Jens-Rainer Ohm" w:date="2023-01-16T17:15:00Z"/>
          <w:lang w:val="en-CA"/>
        </w:rPr>
      </w:pPr>
      <w:r>
        <w:rPr>
          <w:lang w:val="en-CA"/>
        </w:rPr>
        <w:t>Input expected on some of the tickets/errata items reported in JVET-AB0002 (Hendry/</w:t>
      </w:r>
      <w:r w:rsidR="003C5396">
        <w:rPr>
          <w:lang w:val="en-CA"/>
        </w:rPr>
        <w:t>Y</w:t>
      </w:r>
      <w:r>
        <w:rPr>
          <w:lang w:val="en-CA"/>
        </w:rPr>
        <w:t xml:space="preserve">. Sanchez/Y.-K. Wang to </w:t>
      </w:r>
      <w:proofErr w:type="gramStart"/>
      <w:r>
        <w:rPr>
          <w:lang w:val="en-CA"/>
        </w:rPr>
        <w:t>take action</w:t>
      </w:r>
      <w:proofErr w:type="gramEnd"/>
      <w:r>
        <w:rPr>
          <w:lang w:val="en-CA"/>
        </w:rPr>
        <w:t>).</w:t>
      </w:r>
    </w:p>
    <w:p w14:paraId="1CD86BD6" w14:textId="77777777" w:rsidR="00E728EF" w:rsidRPr="00EC0646" w:rsidRDefault="00E728EF" w:rsidP="00E728EF">
      <w:pPr>
        <w:pStyle w:val="berschrift9"/>
        <w:rPr>
          <w:ins w:id="164" w:author="Jens-Rainer Ohm" w:date="2023-01-16T17:15:00Z"/>
          <w:sz w:val="24"/>
          <w:lang w:val="en-CA" w:eastAsia="en-DE"/>
        </w:rPr>
      </w:pPr>
      <w:ins w:id="165" w:author="Jens-Rainer Ohm" w:date="2023-01-16T17:15:00Z">
        <w:r>
          <w:fldChar w:fldCharType="begin"/>
        </w:r>
        <w:r>
          <w:instrText xml:space="preserve"> HYPERLINK "https://jvet-experts.org/doc_end_user/current_document.php?id=12516" </w:instrText>
        </w:r>
        <w:r>
          <w:fldChar w:fldCharType="separate"/>
        </w:r>
        <w:r w:rsidRPr="00EC0646">
          <w:rPr>
            <w:color w:val="0000FF"/>
            <w:sz w:val="24"/>
            <w:u w:val="single"/>
            <w:lang w:val="en-CA" w:eastAsia="en-DE"/>
          </w:rPr>
          <w:t>JVET-AC0311</w:t>
        </w:r>
        <w:r>
          <w:rPr>
            <w:color w:val="0000FF"/>
            <w:sz w:val="24"/>
            <w:u w:val="single"/>
            <w:lang w:val="en-CA" w:eastAsia="en-DE"/>
          </w:rPr>
          <w:fldChar w:fldCharType="end"/>
        </w:r>
        <w:r w:rsidRPr="00EC0646">
          <w:rPr>
            <w:sz w:val="24"/>
            <w:lang w:val="en-CA" w:eastAsia="en-DE"/>
          </w:rPr>
          <w:t xml:space="preserve"> On </w:t>
        </w:r>
        <w:r w:rsidRPr="00EC0646">
          <w:rPr>
            <w:sz w:val="24"/>
            <w:lang w:val="en-CA"/>
          </w:rPr>
          <w:t>number</w:t>
        </w:r>
        <w:r w:rsidRPr="00EC0646">
          <w:rPr>
            <w:sz w:val="24"/>
            <w:lang w:val="en-CA" w:eastAsia="en-DE"/>
          </w:rPr>
          <w:t xml:space="preserve"> of conformance tests [Hendry (LGE), Y. Sanchez (HHI), </w:t>
        </w:r>
        <w:r>
          <w:fldChar w:fldCharType="begin"/>
        </w:r>
        <w:r>
          <w:instrText xml:space="preserve"> HYPERLINK "mailto:yekui.wang@bytedance.com" </w:instrText>
        </w:r>
        <w:r>
          <w:fldChar w:fldCharType="separate"/>
        </w:r>
        <w:r w:rsidRPr="00EC0646">
          <w:rPr>
            <w:sz w:val="24"/>
            <w:lang w:val="en-CA" w:eastAsia="en-DE"/>
          </w:rPr>
          <w:t>Y-K. Wang (Bytedance)</w:t>
        </w:r>
        <w:r>
          <w:rPr>
            <w:sz w:val="24"/>
            <w:lang w:val="en-CA" w:eastAsia="en-DE"/>
          </w:rPr>
          <w:fldChar w:fldCharType="end"/>
        </w:r>
        <w:r w:rsidRPr="00EC0646">
          <w:rPr>
            <w:sz w:val="24"/>
            <w:lang w:val="en-CA" w:eastAsia="en-DE"/>
          </w:rPr>
          <w:t>] [late]</w:t>
        </w:r>
      </w:ins>
    </w:p>
    <w:p w14:paraId="35ADA831" w14:textId="6B9959E6" w:rsidR="00E728EF" w:rsidRPr="00AB703B" w:rsidRDefault="00E728EF" w:rsidP="00E728EF">
      <w:pPr>
        <w:rPr>
          <w:ins w:id="166" w:author="Jens-Rainer Ohm" w:date="2023-01-16T17:15:00Z"/>
          <w:lang w:val="en-CA"/>
        </w:rPr>
      </w:pPr>
      <w:ins w:id="167" w:author="Jens-Rainer Ohm" w:date="2023-01-16T17:15:00Z">
        <w:r>
          <w:rPr>
            <w:highlight w:val="yellow"/>
            <w:lang w:val="en-CA"/>
          </w:rPr>
          <w:t>TBD</w:t>
        </w:r>
      </w:ins>
    </w:p>
    <w:p w14:paraId="5FA37550" w14:textId="77777777" w:rsidR="00E728EF" w:rsidRDefault="00E728EF" w:rsidP="00FF56D4">
      <w:pPr>
        <w:rPr>
          <w:ins w:id="168" w:author="Jens-Rainer Ohm" w:date="2023-01-16T17:05:00Z"/>
          <w:lang w:val="en-CA"/>
        </w:rPr>
      </w:pPr>
    </w:p>
    <w:p w14:paraId="3F4324BD" w14:textId="732610F6" w:rsidR="00234DB3" w:rsidRDefault="00234DB3" w:rsidP="00FF56D4">
      <w:pPr>
        <w:rPr>
          <w:ins w:id="169" w:author="Jens-Rainer Ohm" w:date="2023-01-16T17:19:00Z"/>
          <w:lang w:val="en-CA"/>
        </w:rPr>
      </w:pPr>
      <w:ins w:id="170" w:author="Jens-Rainer Ohm" w:date="2023-01-16T17:05:00Z">
        <w:r>
          <w:rPr>
            <w:lang w:val="en-CA"/>
          </w:rPr>
          <w:t>It was</w:t>
        </w:r>
      </w:ins>
      <w:ins w:id="171" w:author="Jens-Rainer Ohm" w:date="2023-01-16T17:17:00Z">
        <w:r w:rsidR="00E728EF">
          <w:rPr>
            <w:lang w:val="en-CA"/>
          </w:rPr>
          <w:t xml:space="preserve"> further</w:t>
        </w:r>
      </w:ins>
      <w:ins w:id="172" w:author="Jens-Rainer Ohm" w:date="2023-01-16T17:05:00Z">
        <w:r>
          <w:rPr>
            <w:lang w:val="en-CA"/>
          </w:rPr>
          <w:t xml:space="preserve"> reported during session 14 that </w:t>
        </w:r>
      </w:ins>
      <w:ins w:id="173" w:author="Jens-Rainer Ohm" w:date="2023-01-16T17:17:00Z">
        <w:r w:rsidR="00E728EF">
          <w:rPr>
            <w:lang w:val="en-CA"/>
          </w:rPr>
          <w:t>some aspects related to coding layer</w:t>
        </w:r>
      </w:ins>
      <w:ins w:id="174" w:author="Jens-Rainer Ohm" w:date="2023-01-16T17:05:00Z">
        <w:r>
          <w:rPr>
            <w:lang w:val="en-CA"/>
          </w:rPr>
          <w:t>, some clarificatio</w:t>
        </w:r>
      </w:ins>
      <w:ins w:id="175" w:author="Jens-Rainer Ohm" w:date="2023-01-16T17:06:00Z">
        <w:r>
          <w:rPr>
            <w:lang w:val="en-CA"/>
          </w:rPr>
          <w:t>ns are still necessary.</w:t>
        </w:r>
      </w:ins>
      <w:ins w:id="176" w:author="Jens-Rainer Ohm" w:date="2023-01-16T17:19:00Z">
        <w:r w:rsidR="00E728EF">
          <w:rPr>
            <w:lang w:val="en-CA"/>
          </w:rPr>
          <w:t xml:space="preserve"> B. Bross and Y.-K. Wang to provide a list of those, as far as not yet in JVET-AB1004.</w:t>
        </w:r>
      </w:ins>
      <w:del w:id="177" w:author="Jens-Rainer Ohm" w:date="2023-01-16T17:05:00Z">
        <w:r w:rsidR="00FF56D4" w:rsidDel="00234DB3">
          <w:rPr>
            <w:lang w:val="en-CA"/>
          </w:rPr>
          <w:delText xml:space="preserve"> </w:delText>
        </w:r>
      </w:del>
    </w:p>
    <w:p w14:paraId="1665A614" w14:textId="543EF8F3" w:rsidR="00E728EF" w:rsidRDefault="00E728EF" w:rsidP="00FF56D4">
      <w:pPr>
        <w:rPr>
          <w:ins w:id="178" w:author="Jens-Rainer Ohm" w:date="2023-01-16T17:05:00Z"/>
          <w:lang w:val="en-CA"/>
        </w:rPr>
      </w:pPr>
      <w:ins w:id="179" w:author="Jens-Rainer Ohm" w:date="2023-01-16T17:19:00Z">
        <w:r>
          <w:rPr>
            <w:lang w:val="en-CA"/>
          </w:rPr>
          <w:t>It is intended t</w:t>
        </w:r>
      </w:ins>
      <w:ins w:id="180" w:author="Jens-Rainer Ohm" w:date="2023-01-16T17:20:00Z">
        <w:r>
          <w:rPr>
            <w:lang w:val="en-CA"/>
          </w:rPr>
          <w:t>o include all clarified items into the HEVC FDIS and VVC preliminary FDIS.</w:t>
        </w:r>
      </w:ins>
    </w:p>
    <w:p w14:paraId="6C906E68" w14:textId="0FBF76F4" w:rsidR="00FF56D4" w:rsidRDefault="00FF56D4" w:rsidP="00FF56D4">
      <w:pPr>
        <w:rPr>
          <w:lang w:val="en-CA"/>
        </w:rPr>
      </w:pPr>
      <w:r w:rsidRPr="0066656C">
        <w:rPr>
          <w:highlight w:val="yellow"/>
          <w:lang w:val="en-CA"/>
        </w:rPr>
        <w:t>Revisit</w:t>
      </w:r>
      <w:r>
        <w:rPr>
          <w:lang w:val="en-CA"/>
        </w:rPr>
        <w:t>.</w:t>
      </w:r>
    </w:p>
    <w:p w14:paraId="6D5EA869" w14:textId="77777777" w:rsidR="00FF56D4" w:rsidRPr="00AB703B" w:rsidRDefault="00FF56D4" w:rsidP="00A978E6">
      <w:pPr>
        <w:rPr>
          <w:lang w:val="en-CA"/>
        </w:rPr>
      </w:pPr>
    </w:p>
    <w:p w14:paraId="19BB5D58" w14:textId="5A7BEFEA" w:rsidR="003A74C1" w:rsidRPr="00AB703B" w:rsidRDefault="00B7302D" w:rsidP="00430D17">
      <w:pPr>
        <w:pStyle w:val="berschrift2"/>
        <w:rPr>
          <w:lang w:val="en-CA"/>
        </w:rPr>
      </w:pPr>
      <w:bookmarkStart w:id="181" w:name="_Ref101940544"/>
      <w:r w:rsidRPr="00AB703B">
        <w:rPr>
          <w:lang w:val="en-CA"/>
        </w:rPr>
        <w:t>T</w:t>
      </w:r>
      <w:r w:rsidR="003A74C1" w:rsidRPr="00AB703B">
        <w:rPr>
          <w:lang w:val="en-CA"/>
        </w:rPr>
        <w:t>est conditions (</w:t>
      </w:r>
      <w:del w:id="182" w:author="Jens-Rainer Ohm" w:date="2023-01-17T02:30:00Z">
        <w:r w:rsidR="003C27EC" w:rsidRPr="00AB703B" w:rsidDel="00F96FCE">
          <w:rPr>
            <w:lang w:val="en-CA"/>
          </w:rPr>
          <w:delText>3</w:delText>
        </w:r>
      </w:del>
      <w:ins w:id="183" w:author="Jens-Rainer Ohm" w:date="2023-01-17T02:30:00Z">
        <w:r w:rsidR="00F96FCE">
          <w:rPr>
            <w:lang w:val="en-CA"/>
          </w:rPr>
          <w:t>4</w:t>
        </w:r>
      </w:ins>
      <w:r w:rsidR="003A74C1" w:rsidRPr="00AB703B">
        <w:rPr>
          <w:lang w:val="en-CA"/>
        </w:rPr>
        <w:t>)</w:t>
      </w:r>
      <w:bookmarkEnd w:id="154"/>
      <w:bookmarkEnd w:id="181"/>
    </w:p>
    <w:p w14:paraId="5B1952D8" w14:textId="0FBD3BF8" w:rsidR="00D32745" w:rsidRPr="00AB703B" w:rsidRDefault="00D32745" w:rsidP="00D32745">
      <w:pPr>
        <w:rPr>
          <w:lang w:val="en-CA"/>
        </w:rPr>
      </w:pPr>
      <w:bookmarkStart w:id="184" w:name="_Ref43056510"/>
      <w:bookmarkStart w:id="185" w:name="_Ref443720177"/>
      <w:r w:rsidRPr="00AB703B">
        <w:rPr>
          <w:lang w:val="en-CA"/>
        </w:rPr>
        <w:t>Contributions in this area were discussed in session X at XXXX–XXXX UTC on XXday X Jan. 2023 (chaired by XXX).</w:t>
      </w:r>
    </w:p>
    <w:p w14:paraId="2543F5A0" w14:textId="6425F26C" w:rsidR="006F1846" w:rsidRPr="00AB703B" w:rsidRDefault="00521CD1" w:rsidP="00472DE4">
      <w:pPr>
        <w:pStyle w:val="berschrift9"/>
        <w:rPr>
          <w:sz w:val="24"/>
          <w:lang w:val="en-CA"/>
        </w:rPr>
      </w:pPr>
      <w:hyperlink r:id="rId474"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1ED1F254" w14:textId="77777777" w:rsidR="00934EF3" w:rsidRPr="00AB703B" w:rsidRDefault="00934EF3" w:rsidP="00934EF3">
      <w:pPr>
        <w:rPr>
          <w:lang w:val="en-CA"/>
        </w:rPr>
      </w:pPr>
    </w:p>
    <w:p w14:paraId="3B4A854B" w14:textId="2A4DA1AE" w:rsidR="006F1846" w:rsidRPr="00AB703B" w:rsidRDefault="00521CD1" w:rsidP="00472DE4">
      <w:pPr>
        <w:pStyle w:val="berschrift9"/>
        <w:rPr>
          <w:sz w:val="24"/>
          <w:lang w:val="en-CA"/>
        </w:rPr>
      </w:pPr>
      <w:hyperlink r:id="rId475"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77777777" w:rsidR="00934EF3" w:rsidRPr="00AB703B" w:rsidRDefault="00934EF3" w:rsidP="00934EF3">
      <w:pPr>
        <w:rPr>
          <w:lang w:val="en-CA"/>
        </w:rPr>
      </w:pPr>
    </w:p>
    <w:p w14:paraId="1463B771" w14:textId="77777777" w:rsidR="00F80182" w:rsidRPr="00AB703B" w:rsidRDefault="00F80182" w:rsidP="00F80182">
      <w:pPr>
        <w:pStyle w:val="berschrift9"/>
        <w:rPr>
          <w:ins w:id="186" w:author="Jens-Rainer Ohm" w:date="2023-01-14T15:19:00Z"/>
          <w:sz w:val="24"/>
          <w:lang w:val="en-CA"/>
        </w:rPr>
      </w:pPr>
      <w:ins w:id="187" w:author="Jens-Rainer Ohm" w:date="2023-01-14T15:19:00Z">
        <w:r>
          <w:fldChar w:fldCharType="begin"/>
        </w:r>
        <w:r>
          <w:instrText xml:space="preserve"> HYPERLINK "https://jvet-experts.org/doc_end_user/current_document.php?id=12298" </w:instrText>
        </w:r>
        <w:r>
          <w:fldChar w:fldCharType="separate"/>
        </w:r>
        <w:r w:rsidRPr="00AB703B">
          <w:rPr>
            <w:color w:val="0000FF"/>
            <w:sz w:val="24"/>
            <w:u w:val="single"/>
            <w:lang w:val="en-CA"/>
          </w:rPr>
          <w:t>JVET-AC0096</w:t>
        </w:r>
        <w:r>
          <w:rPr>
            <w:color w:val="0000FF"/>
            <w:sz w:val="24"/>
            <w:u w:val="single"/>
            <w:lang w:val="en-CA"/>
          </w:rPr>
          <w:fldChar w:fldCharType="end"/>
        </w:r>
        <w:r w:rsidRPr="00AB703B">
          <w:rPr>
            <w:sz w:val="24"/>
            <w:lang w:val="en-CA"/>
          </w:rPr>
          <w:t xml:space="preserve"> AHG10/12: Suggestion for new CTC for RPR in VTM and ECM [K. Andersson, R. Yu (Ericsson)]</w:t>
        </w:r>
      </w:ins>
    </w:p>
    <w:p w14:paraId="4BDAAFF9" w14:textId="77777777" w:rsidR="00ED048A" w:rsidRDefault="00ED048A" w:rsidP="00ED048A">
      <w:pPr>
        <w:rPr>
          <w:ins w:id="188" w:author="Jens-Rainer Ohm" w:date="2023-01-16T22:02:00Z"/>
          <w:lang w:val="en-CA"/>
        </w:rPr>
      </w:pPr>
    </w:p>
    <w:p w14:paraId="1F9DCAB6" w14:textId="77777777" w:rsidR="00ED048A" w:rsidRPr="006A1C0E" w:rsidRDefault="00ED048A" w:rsidP="00ED048A">
      <w:pPr>
        <w:pStyle w:val="berschrift9"/>
        <w:rPr>
          <w:ins w:id="189" w:author="Jens-Rainer Ohm" w:date="2023-01-16T22:02:00Z"/>
          <w:sz w:val="24"/>
          <w:lang w:val="en-CA" w:eastAsia="en-DE"/>
        </w:rPr>
      </w:pPr>
      <w:ins w:id="190" w:author="Jens-Rainer Ohm" w:date="2023-01-16T22:02:00Z">
        <w:r w:rsidRPr="006A1C0E">
          <w:rPr>
            <w:sz w:val="24"/>
            <w:lang w:val="en-CA" w:eastAsia="en-DE"/>
          </w:rPr>
          <w:fldChar w:fldCharType="begin"/>
        </w:r>
        <w:r w:rsidRPr="006A1C0E">
          <w:rPr>
            <w:sz w:val="24"/>
            <w:lang w:val="en-CA" w:eastAsia="en-DE"/>
          </w:rPr>
          <w:instrText xml:space="preserve"> HYPERLINK "https://jvet-experts.org/doc_end_user/current_document.php?id=12534" </w:instrText>
        </w:r>
        <w:r w:rsidRPr="006A1C0E">
          <w:rPr>
            <w:sz w:val="24"/>
            <w:lang w:val="en-CA" w:eastAsia="en-DE"/>
          </w:rPr>
          <w:fldChar w:fldCharType="separate"/>
        </w:r>
        <w:r w:rsidRPr="006A1C0E">
          <w:rPr>
            <w:color w:val="0000FF"/>
            <w:sz w:val="24"/>
            <w:u w:val="single"/>
            <w:lang w:val="en-CA" w:eastAsia="en-DE"/>
          </w:rPr>
          <w:t>JVET-AC0329</w:t>
        </w:r>
        <w:r w:rsidRPr="006A1C0E">
          <w:rPr>
            <w:sz w:val="24"/>
            <w:lang w:val="en-CA" w:eastAsia="en-DE"/>
          </w:rPr>
          <w:fldChar w:fldCharType="end"/>
        </w:r>
        <w:r w:rsidRPr="006A1C0E">
          <w:rPr>
            <w:sz w:val="24"/>
            <w:lang w:val="en-CA" w:eastAsia="en-DE"/>
          </w:rPr>
          <w:t xml:space="preserve"> Crosscheck of JVET-</w:t>
        </w:r>
        <w:r w:rsidRPr="006A1C0E">
          <w:rPr>
            <w:sz w:val="24"/>
            <w:lang w:val="en-CA"/>
          </w:rPr>
          <w:t>AC0096</w:t>
        </w:r>
        <w:r w:rsidRPr="006A1C0E">
          <w:rPr>
            <w:sz w:val="24"/>
            <w:lang w:val="en-CA" w:eastAsia="en-DE"/>
          </w:rPr>
          <w:t xml:space="preserve"> (AHG10/12: Suggestion for new CTC for RPR in VTM and ECM) [J. Nam (LGE)] [miss] [late]</w:t>
        </w:r>
      </w:ins>
    </w:p>
    <w:p w14:paraId="42AE3314" w14:textId="77777777" w:rsidR="00ED048A" w:rsidRPr="00AB703B" w:rsidRDefault="00ED048A" w:rsidP="00F80182">
      <w:pPr>
        <w:rPr>
          <w:ins w:id="191" w:author="Jens-Rainer Ohm" w:date="2023-01-14T15:19:00Z"/>
          <w:lang w:val="en-CA"/>
        </w:rPr>
      </w:pPr>
    </w:p>
    <w:p w14:paraId="4E8E2B6F" w14:textId="77777777" w:rsidR="006F1846" w:rsidRPr="00AB703B" w:rsidRDefault="00521CD1" w:rsidP="00472DE4">
      <w:pPr>
        <w:pStyle w:val="berschrift9"/>
        <w:rPr>
          <w:sz w:val="24"/>
          <w:lang w:val="en-CA"/>
        </w:rPr>
      </w:pPr>
      <w:hyperlink r:id="rId476"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69B24812" w14:textId="78A04F82" w:rsidR="006F1846" w:rsidRPr="00AB703B" w:rsidRDefault="006F1846" w:rsidP="00D32745">
      <w:pPr>
        <w:rPr>
          <w:lang w:val="en-CA"/>
        </w:rPr>
      </w:pPr>
    </w:p>
    <w:p w14:paraId="3110BB22" w14:textId="3A7CFF63" w:rsidR="00EA30E0" w:rsidRPr="00AB703B" w:rsidRDefault="00521CD1" w:rsidP="00CF5157">
      <w:pPr>
        <w:pStyle w:val="berschrift9"/>
        <w:rPr>
          <w:sz w:val="24"/>
          <w:lang w:val="en-CA" w:eastAsia="en-DE"/>
        </w:rPr>
      </w:pPr>
      <w:hyperlink r:id="rId477"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192"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184"/>
      <w:bookmarkEnd w:id="192"/>
    </w:p>
    <w:p w14:paraId="2D8A6A14" w14:textId="1964955B" w:rsidR="00D32745" w:rsidRPr="00AB703B" w:rsidRDefault="00D32745" w:rsidP="00D32745">
      <w:pPr>
        <w:rPr>
          <w:lang w:val="en-CA"/>
        </w:rPr>
      </w:pPr>
      <w:bookmarkStart w:id="193" w:name="_Ref53002710"/>
      <w:r w:rsidRPr="00AB703B">
        <w:rPr>
          <w:lang w:val="en-CA"/>
        </w:rPr>
        <w:t xml:space="preserve">Contributions in this area were discussed in </w:t>
      </w:r>
      <w:del w:id="194" w:author="Jens-Rainer Ohm" w:date="2023-01-16T17:30:00Z">
        <w:r w:rsidRPr="00AB703B" w:rsidDel="001407C5">
          <w:rPr>
            <w:lang w:val="en-CA"/>
          </w:rPr>
          <w:delText>session X</w:delText>
        </w:r>
      </w:del>
      <w:ins w:id="195" w:author="Jens-Rainer Ohm" w:date="2023-01-16T17:30:00Z">
        <w:r w:rsidR="001407C5">
          <w:rPr>
            <w:lang w:val="en-CA"/>
          </w:rPr>
          <w:t>Joint meeting</w:t>
        </w:r>
      </w:ins>
      <w:r w:rsidRPr="00AB703B">
        <w:rPr>
          <w:lang w:val="en-CA"/>
        </w:rPr>
        <w:t xml:space="preserve"> at </w:t>
      </w:r>
      <w:del w:id="196" w:author="Jens-Rainer Ohm" w:date="2023-01-16T17:30:00Z">
        <w:r w:rsidRPr="00AB703B" w:rsidDel="001407C5">
          <w:rPr>
            <w:lang w:val="en-CA"/>
          </w:rPr>
          <w:delText>XXXX</w:delText>
        </w:r>
      </w:del>
      <w:ins w:id="197" w:author="Jens-Rainer Ohm" w:date="2023-01-16T17:30:00Z">
        <w:r w:rsidR="001407C5">
          <w:rPr>
            <w:lang w:val="en-CA"/>
          </w:rPr>
          <w:t>1620</w:t>
        </w:r>
      </w:ins>
      <w:r w:rsidRPr="00AB703B">
        <w:rPr>
          <w:lang w:val="en-CA"/>
        </w:rPr>
        <w:t>–</w:t>
      </w:r>
      <w:del w:id="198" w:author="Jens-Rainer Ohm" w:date="2023-01-16T17:30:00Z">
        <w:r w:rsidRPr="00AB703B" w:rsidDel="001407C5">
          <w:rPr>
            <w:lang w:val="en-CA"/>
          </w:rPr>
          <w:delText xml:space="preserve">XXXX </w:delText>
        </w:r>
      </w:del>
      <w:ins w:id="199" w:author="Jens-Rainer Ohm" w:date="2023-01-16T17:30:00Z">
        <w:r w:rsidR="001407C5">
          <w:rPr>
            <w:lang w:val="en-CA"/>
          </w:rPr>
          <w:t>17</w:t>
        </w:r>
      </w:ins>
      <w:ins w:id="200" w:author="Jens-Rainer Ohm" w:date="2023-01-16T18:48:00Z">
        <w:r w:rsidR="00EF2ABA">
          <w:rPr>
            <w:lang w:val="en-CA"/>
          </w:rPr>
          <w:t>45</w:t>
        </w:r>
      </w:ins>
      <w:ins w:id="201" w:author="Jens-Rainer Ohm" w:date="2023-01-16T17:30:00Z">
        <w:r w:rsidR="001407C5" w:rsidRPr="00AB703B">
          <w:rPr>
            <w:lang w:val="en-CA"/>
          </w:rPr>
          <w:t xml:space="preserve"> </w:t>
        </w:r>
      </w:ins>
      <w:r w:rsidRPr="00AB703B">
        <w:rPr>
          <w:lang w:val="en-CA"/>
        </w:rPr>
        <w:t xml:space="preserve">UTC on </w:t>
      </w:r>
      <w:del w:id="202" w:author="Jens-Rainer Ohm" w:date="2023-01-16T17:30:00Z">
        <w:r w:rsidRPr="00AB703B" w:rsidDel="001407C5">
          <w:rPr>
            <w:lang w:val="en-CA"/>
          </w:rPr>
          <w:delText xml:space="preserve">XXday </w:delText>
        </w:r>
      </w:del>
      <w:ins w:id="203" w:author="Jens-Rainer Ohm" w:date="2023-01-16T17:30:00Z">
        <w:r w:rsidR="001407C5">
          <w:rPr>
            <w:lang w:val="en-CA"/>
          </w:rPr>
          <w:t>Mon</w:t>
        </w:r>
        <w:r w:rsidR="001407C5" w:rsidRPr="00AB703B">
          <w:rPr>
            <w:lang w:val="en-CA"/>
          </w:rPr>
          <w:t xml:space="preserve">day </w:t>
        </w:r>
      </w:ins>
      <w:del w:id="204" w:author="Jens-Rainer Ohm" w:date="2023-01-16T17:30:00Z">
        <w:r w:rsidRPr="00AB703B" w:rsidDel="001407C5">
          <w:rPr>
            <w:lang w:val="en-CA"/>
          </w:rPr>
          <w:delText xml:space="preserve">X </w:delText>
        </w:r>
      </w:del>
      <w:ins w:id="205" w:author="Jens-Rainer Ohm" w:date="2023-01-16T17:30:00Z">
        <w:r w:rsidR="001407C5">
          <w:rPr>
            <w:lang w:val="en-CA"/>
          </w:rPr>
          <w:t>16</w:t>
        </w:r>
        <w:r w:rsidR="001407C5" w:rsidRPr="00AB703B">
          <w:rPr>
            <w:lang w:val="en-CA"/>
          </w:rPr>
          <w:t xml:space="preserve"> </w:t>
        </w:r>
      </w:ins>
      <w:r w:rsidRPr="00AB703B">
        <w:rPr>
          <w:lang w:val="en-CA"/>
        </w:rPr>
        <w:t xml:space="preserve">Jan. 2023 (chaired by </w:t>
      </w:r>
      <w:del w:id="206" w:author="Jens-Rainer Ohm" w:date="2023-01-16T17:30:00Z">
        <w:r w:rsidRPr="00AB703B" w:rsidDel="001407C5">
          <w:rPr>
            <w:lang w:val="en-CA"/>
          </w:rPr>
          <w:delText>XXX</w:delText>
        </w:r>
      </w:del>
      <w:ins w:id="207" w:author="Jens-Rainer Ohm" w:date="2023-01-16T17:30:00Z">
        <w:r w:rsidR="001407C5">
          <w:rPr>
            <w:lang w:val="en-CA"/>
          </w:rPr>
          <w:t xml:space="preserve">JRO and </w:t>
        </w:r>
      </w:ins>
      <w:ins w:id="208" w:author="Jens-Rainer Ohm" w:date="2023-01-16T17:31:00Z">
        <w:r w:rsidR="001407C5">
          <w:rPr>
            <w:lang w:val="en-CA"/>
          </w:rPr>
          <w:t>MW</w:t>
        </w:r>
      </w:ins>
      <w:r w:rsidRPr="00AB703B">
        <w:rPr>
          <w:lang w:val="en-CA"/>
        </w:rPr>
        <w:t>).</w:t>
      </w:r>
    </w:p>
    <w:p w14:paraId="1B18715E" w14:textId="6D1D1E22" w:rsidR="006F1846" w:rsidRPr="00AB703B" w:rsidRDefault="00521CD1" w:rsidP="00472DE4">
      <w:pPr>
        <w:pStyle w:val="berschrift9"/>
        <w:rPr>
          <w:sz w:val="24"/>
          <w:lang w:val="en-CA"/>
        </w:rPr>
      </w:pPr>
      <w:hyperlink r:id="rId478"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77777777" w:rsidR="00934EF3" w:rsidRPr="00AB703B" w:rsidRDefault="00934EF3" w:rsidP="00934EF3">
      <w:pPr>
        <w:rPr>
          <w:lang w:val="en-CA"/>
        </w:rPr>
      </w:pPr>
    </w:p>
    <w:p w14:paraId="0F1FA09E" w14:textId="7BE9C1FE" w:rsidR="006F1846" w:rsidRPr="00AB703B" w:rsidRDefault="00521CD1" w:rsidP="00472DE4">
      <w:pPr>
        <w:pStyle w:val="berschrift9"/>
        <w:rPr>
          <w:sz w:val="24"/>
          <w:lang w:val="en-CA"/>
        </w:rPr>
      </w:pPr>
      <w:hyperlink r:id="rId479"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1C4271B" w14:textId="77777777" w:rsidR="00934EF3" w:rsidRPr="00AB703B" w:rsidRDefault="00934EF3" w:rsidP="00934EF3">
      <w:pPr>
        <w:rPr>
          <w:lang w:val="en-CA"/>
        </w:rPr>
      </w:pPr>
    </w:p>
    <w:p w14:paraId="0F5ECE1D" w14:textId="365D5DFC" w:rsidR="006F1846" w:rsidRPr="00AB703B" w:rsidRDefault="00521CD1" w:rsidP="00472DE4">
      <w:pPr>
        <w:pStyle w:val="berschrift9"/>
        <w:rPr>
          <w:sz w:val="24"/>
          <w:lang w:val="en-CA"/>
        </w:rPr>
      </w:pPr>
      <w:hyperlink r:id="rId480"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0145</w:t>
        </w:r>
      </w:hyperlink>
      <w:r w:rsidR="006F1846" w:rsidRPr="00AB703B">
        <w:rPr>
          <w:sz w:val="24"/>
          <w:lang w:val="en-CA"/>
        </w:rPr>
        <w:t xml:space="preserve"> AHG4: experiments in preparation of dual-layer VVC visual tests [P. de Lagrange (InterDigital)]</w:t>
      </w:r>
    </w:p>
    <w:p w14:paraId="14B37D48" w14:textId="77777777" w:rsidR="001407C5" w:rsidRPr="001407C5" w:rsidRDefault="001407C5" w:rsidP="001407C5">
      <w:pPr>
        <w:rPr>
          <w:ins w:id="209" w:author="Jens-Rainer Ohm" w:date="2023-01-16T17:30:00Z"/>
          <w:lang w:val="en-CA"/>
        </w:rPr>
      </w:pPr>
      <w:ins w:id="210" w:author="Jens-Rainer Ohm" w:date="2023-01-16T17:30:00Z">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ins>
    </w:p>
    <w:p w14:paraId="3657AF1C" w14:textId="3E84BB07" w:rsidR="00153D39" w:rsidRDefault="00153D39" w:rsidP="00934EF3">
      <w:pPr>
        <w:rPr>
          <w:ins w:id="211" w:author="Jens-Rainer Ohm" w:date="2023-01-16T18:04:00Z"/>
          <w:lang w:val="en-CA"/>
        </w:rPr>
      </w:pPr>
      <w:ins w:id="212" w:author="Jens-Rainer Ohm" w:date="2023-01-16T18:04:00Z">
        <w:r>
          <w:rPr>
            <w:lang w:val="en-CA"/>
          </w:rPr>
          <w:t>This is in the category of spatial and quality scalability</w:t>
        </w:r>
      </w:ins>
      <w:ins w:id="213" w:author="Jens-Rainer Ohm" w:date="2023-01-16T18:05:00Z">
        <w:r>
          <w:rPr>
            <w:lang w:val="en-CA"/>
          </w:rPr>
          <w:t xml:space="preserve"> of the test plan</w:t>
        </w:r>
      </w:ins>
      <w:ins w:id="214" w:author="Jens-Rainer Ohm" w:date="2023-01-16T18:04:00Z">
        <w:r>
          <w:rPr>
            <w:lang w:val="en-CA"/>
          </w:rPr>
          <w:t>.</w:t>
        </w:r>
      </w:ins>
    </w:p>
    <w:p w14:paraId="36EB4CB0" w14:textId="551F8C56" w:rsidR="00934EF3" w:rsidRDefault="00CA6FED" w:rsidP="00934EF3">
      <w:pPr>
        <w:rPr>
          <w:ins w:id="215" w:author="Jens-Rainer Ohm" w:date="2023-01-16T17:57:00Z"/>
          <w:lang w:val="en-CA"/>
        </w:rPr>
      </w:pPr>
      <w:ins w:id="216" w:author="Jens-Rainer Ohm" w:date="2023-01-16T17:49:00Z">
        <w:r>
          <w:rPr>
            <w:lang w:val="en-CA"/>
          </w:rPr>
          <w:t xml:space="preserve">A </w:t>
        </w:r>
      </w:ins>
      <w:ins w:id="217" w:author="Jens-Rainer Ohm" w:date="2023-01-16T17:50:00Z">
        <w:r>
          <w:rPr>
            <w:lang w:val="en-CA"/>
          </w:rPr>
          <w:t xml:space="preserve">“quality ladder” </w:t>
        </w:r>
        <w:r w:rsidR="006435D8">
          <w:rPr>
            <w:lang w:val="en-CA"/>
          </w:rPr>
          <w:t xml:space="preserve">is proposed which consists of a set of two-layer arrangements </w:t>
        </w:r>
      </w:ins>
      <w:ins w:id="218" w:author="Jens-Rainer Ohm" w:date="2023-01-16T17:51:00Z">
        <w:r w:rsidR="006435D8">
          <w:rPr>
            <w:lang w:val="en-CA"/>
          </w:rPr>
          <w:t>(</w:t>
        </w:r>
      </w:ins>
      <w:ins w:id="219" w:author="Jens-Rainer Ohm" w:date="2023-01-16T17:50:00Z">
        <w:r w:rsidR="006435D8">
          <w:rPr>
            <w:lang w:val="en-CA"/>
          </w:rPr>
          <w:t>each</w:t>
        </w:r>
      </w:ins>
      <w:ins w:id="220" w:author="Jens-Rainer Ohm" w:date="2023-01-16T17:51:00Z">
        <w:r w:rsidR="006435D8">
          <w:rPr>
            <w:lang w:val="en-CA"/>
          </w:rPr>
          <w:t xml:space="preserve"> base+enhancement) to get rate/quality adaptation ov a wide range. This saves storage relative to only using single layer</w:t>
        </w:r>
      </w:ins>
      <w:ins w:id="221" w:author="Jens-Rainer Ohm" w:date="2023-01-16T17:52:00Z">
        <w:r w:rsidR="006435D8">
          <w:rPr>
            <w:lang w:val="en-CA"/>
          </w:rPr>
          <w:t xml:space="preserve"> points in that ladder, but the quality point of the enhancement layers has higher rate than if it was by itself coded a</w:t>
        </w:r>
      </w:ins>
      <w:ins w:id="222" w:author="Jens-Rainer Ohm" w:date="2023-01-16T17:53:00Z">
        <w:r w:rsidR="006435D8">
          <w:rPr>
            <w:lang w:val="en-CA"/>
          </w:rPr>
          <w:t xml:space="preserve">s single layer (base layer points are </w:t>
        </w:r>
      </w:ins>
      <w:ins w:id="223" w:author="Jens-Rainer Ohm" w:date="2023-01-16T17:54:00Z">
        <w:r w:rsidR="006435D8">
          <w:rPr>
            <w:lang w:val="en-CA"/>
          </w:rPr>
          <w:t>identical</w:t>
        </w:r>
      </w:ins>
      <w:ins w:id="224" w:author="Jens-Rainer Ohm" w:date="2023-01-16T17:53:00Z">
        <w:r w:rsidR="006435D8">
          <w:rPr>
            <w:lang w:val="en-CA"/>
          </w:rPr>
          <w:t xml:space="preserve"> to their corresponding single layer po</w:t>
        </w:r>
      </w:ins>
      <w:ins w:id="225" w:author="Jens-Rainer Ohm" w:date="2023-01-16T17:54:00Z">
        <w:r w:rsidR="006435D8">
          <w:rPr>
            <w:lang w:val="en-CA"/>
          </w:rPr>
          <w:t>ints). De facto, the values of “bit rate increase” and “quality de</w:t>
        </w:r>
      </w:ins>
      <w:ins w:id="226" w:author="Jens-Rainer Ohm" w:date="2023-01-16T17:55:00Z">
        <w:r w:rsidR="006435D8">
          <w:rPr>
            <w:lang w:val="en-CA"/>
          </w:rPr>
          <w:t>gradation” add somewhat up to the increase of enhancement layer rate compared to corresponding single-layer points.</w:t>
        </w:r>
      </w:ins>
    </w:p>
    <w:p w14:paraId="51EF4882" w14:textId="1F7A6F73" w:rsidR="006435D8" w:rsidRDefault="006435D8" w:rsidP="00934EF3">
      <w:pPr>
        <w:rPr>
          <w:ins w:id="227" w:author="Jens-Rainer Ohm" w:date="2023-01-16T18:00:00Z"/>
          <w:lang w:val="en-CA"/>
        </w:rPr>
      </w:pPr>
      <w:ins w:id="228" w:author="Jens-Rainer Ohm" w:date="2023-01-16T17:57:00Z">
        <w:r>
          <w:rPr>
            <w:lang w:val="en-CA"/>
          </w:rPr>
          <w:t xml:space="preserve">Next steps: </w:t>
        </w:r>
      </w:ins>
      <w:ins w:id="229" w:author="Jens-Rainer Ohm" w:date="2023-01-16T18:06:00Z">
        <w:r w:rsidR="00153D39">
          <w:rPr>
            <w:lang w:val="en-CA"/>
          </w:rPr>
          <w:t xml:space="preserve">Taking elements </w:t>
        </w:r>
      </w:ins>
      <w:ins w:id="230" w:author="Jens-Rainer Ohm" w:date="2023-01-16T18:07:00Z">
        <w:r w:rsidR="00153D39">
          <w:rPr>
            <w:lang w:val="en-CA"/>
          </w:rPr>
          <w:t>from this document, d</w:t>
        </w:r>
      </w:ins>
      <w:ins w:id="231" w:author="Jens-Rainer Ohm" w:date="2023-01-16T17:57:00Z">
        <w:r>
          <w:rPr>
            <w:lang w:val="en-CA"/>
          </w:rPr>
          <w:t xml:space="preserve">efine test sequences, </w:t>
        </w:r>
      </w:ins>
      <w:ins w:id="232" w:author="Jens-Rainer Ohm" w:date="2023-01-16T17:58:00Z">
        <w:r>
          <w:rPr>
            <w:lang w:val="en-CA"/>
          </w:rPr>
          <w:t>select useful rate points</w:t>
        </w:r>
      </w:ins>
      <w:ins w:id="233" w:author="Jens-Rainer Ohm" w:date="2023-01-16T18:06:00Z">
        <w:r w:rsidR="00153D39">
          <w:rPr>
            <w:lang w:val="en-CA"/>
          </w:rPr>
          <w:t>, update of test plan</w:t>
        </w:r>
      </w:ins>
      <w:ins w:id="234" w:author="Jens-Rainer Ohm" w:date="2023-01-16T17:58:00Z">
        <w:r>
          <w:rPr>
            <w:lang w:val="en-CA"/>
          </w:rPr>
          <w:t>.</w:t>
        </w:r>
      </w:ins>
    </w:p>
    <w:p w14:paraId="077490E7" w14:textId="21A1BEC0" w:rsidR="00153D39" w:rsidRPr="00AB703B" w:rsidRDefault="00153D39" w:rsidP="00934EF3">
      <w:pPr>
        <w:rPr>
          <w:lang w:val="en-CA"/>
        </w:rPr>
      </w:pPr>
      <w:ins w:id="235" w:author="Jens-Rainer Ohm" w:date="2023-01-16T18:02:00Z">
        <w:r>
          <w:rPr>
            <w:lang w:val="en-CA"/>
          </w:rPr>
          <w:lastRenderedPageBreak/>
          <w:t>It was asked which filters were used for downscaling</w:t>
        </w:r>
      </w:ins>
      <w:ins w:id="236" w:author="Jens-Rainer Ohm" w:date="2023-01-16T18:03:00Z">
        <w:r>
          <w:rPr>
            <w:lang w:val="en-CA"/>
          </w:rPr>
          <w:t>, and if luma and chroma positions are properly aligned (for which it would not be appropriate using same filters for luma and chroma.</w:t>
        </w:r>
      </w:ins>
    </w:p>
    <w:p w14:paraId="23BCC492" w14:textId="551BC493" w:rsidR="0005191B" w:rsidRPr="00AB703B" w:rsidRDefault="00521CD1" w:rsidP="00472DE4">
      <w:pPr>
        <w:pStyle w:val="berschrift9"/>
        <w:rPr>
          <w:sz w:val="24"/>
          <w:lang w:val="en-CA"/>
        </w:rPr>
      </w:pPr>
      <w:hyperlink r:id="rId481" w:history="1">
        <w:r w:rsidR="0005191B" w:rsidRPr="00AB703B">
          <w:rPr>
            <w:color w:val="0000FF"/>
            <w:sz w:val="24"/>
            <w:u w:val="single"/>
            <w:lang w:val="en-CA"/>
          </w:rPr>
          <w:t>JVET-AC</w:t>
        </w:r>
        <w:r w:rsidR="0005191B" w:rsidRPr="00AB703B">
          <w:rPr>
            <w:color w:val="0000FF"/>
            <w:sz w:val="24"/>
            <w:u w:val="single"/>
            <w:lang w:val="en-CA"/>
          </w:rPr>
          <w:t>0</w:t>
        </w:r>
        <w:r w:rsidR="0005191B" w:rsidRPr="00AB703B">
          <w:rPr>
            <w:color w:val="0000FF"/>
            <w:sz w:val="24"/>
            <w:u w:val="single"/>
            <w:lang w:val="en-CA"/>
          </w:rPr>
          <w:t>181</w:t>
        </w:r>
      </w:hyperlink>
      <w:r w:rsidR="0005191B" w:rsidRPr="00AB703B">
        <w:rPr>
          <w:sz w:val="24"/>
          <w:lang w:val="en-CA"/>
        </w:rPr>
        <w:t xml:space="preserve"> AHG4: experiments in preparation of film grain visual tests [P. de Lagrange (InterDigital)]</w:t>
      </w:r>
    </w:p>
    <w:p w14:paraId="36E4CCC0" w14:textId="77777777" w:rsidR="00153D39" w:rsidRPr="00153D39" w:rsidRDefault="00153D39" w:rsidP="00153D39">
      <w:pPr>
        <w:rPr>
          <w:ins w:id="237" w:author="Jens-Rainer Ohm" w:date="2023-01-16T18:08:00Z"/>
          <w:lang w:val="en-US"/>
        </w:rPr>
      </w:pPr>
      <w:ins w:id="238" w:author="Jens-Rainer Ohm" w:date="2023-01-16T18:08:00Z">
        <w:r w:rsidRPr="00153D39">
          <w:rPr>
            <w:lang w:val="en-US"/>
          </w:rPr>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ins>
    </w:p>
    <w:p w14:paraId="264E7D2F" w14:textId="77777777" w:rsidR="00153D39" w:rsidRPr="00612DC9" w:rsidRDefault="00153D39" w:rsidP="00153D39">
      <w:pPr>
        <w:rPr>
          <w:ins w:id="239" w:author="Jens-Rainer Ohm" w:date="2023-01-16T18:10:00Z"/>
        </w:rPr>
      </w:pPr>
      <w:ins w:id="240" w:author="Jens-Rainer Ohm" w:date="2023-01-16T18:10:00Z">
        <w:r w:rsidRPr="00612DC9">
          <w:t>The goal was to find:</w:t>
        </w:r>
      </w:ins>
    </w:p>
    <w:p w14:paraId="2C254513" w14:textId="77777777" w:rsidR="00153D39" w:rsidRPr="00612DC9" w:rsidRDefault="00153D39" w:rsidP="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1" w:author="Jens-Rainer Ohm" w:date="2023-01-16T18:10:00Z"/>
        </w:rPr>
      </w:pPr>
      <w:ins w:id="242" w:author="Jens-Rainer Ohm" w:date="2023-01-16T18:10:00Z">
        <w:r w:rsidRPr="00612DC9">
          <w:t>Where grain just starts to be impaired by encoding (or is “just preserved”), with rating close to 10</w:t>
        </w:r>
      </w:ins>
    </w:p>
    <w:p w14:paraId="2CD7AAF1" w14:textId="77777777" w:rsidR="00153D39" w:rsidRPr="00612DC9" w:rsidRDefault="00153D39" w:rsidP="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3" w:author="Jens-Rainer Ohm" w:date="2023-01-16T18:10:00Z"/>
        </w:rPr>
      </w:pPr>
      <w:ins w:id="244" w:author="Jens-Rainer Ohm" w:date="2023-01-16T18:10:00Z">
        <w:r w:rsidRPr="00612DC9">
          <w:t xml:space="preserve">Where grain is removed, but the underlying content hopefully very well preserved (rating close to 9), the encoder acting as a denoiser </w:t>
        </w:r>
      </w:ins>
    </w:p>
    <w:p w14:paraId="68C5AC80" w14:textId="77777777" w:rsidR="00153D39" w:rsidRPr="00612DC9" w:rsidRDefault="00153D39" w:rsidP="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5" w:author="Jens-Rainer Ohm" w:date="2023-01-16T18:10:00Z"/>
        </w:rPr>
      </w:pPr>
      <w:ins w:id="246" w:author="Jens-Rainer Ohm" w:date="2023-01-16T18:10:00Z">
        <w:r w:rsidRPr="00612DC9">
          <w:t>The QP range useful for visual quality assessment (rating typically from 2 to 9)</w:t>
        </w:r>
      </w:ins>
    </w:p>
    <w:p w14:paraId="25512DF9" w14:textId="1FD3F4DF" w:rsidR="00934EF3" w:rsidRDefault="00775EBF" w:rsidP="00934EF3">
      <w:pPr>
        <w:rPr>
          <w:ins w:id="247" w:author="Jens-Rainer Ohm" w:date="2023-01-16T18:26:00Z"/>
          <w:lang w:val="en-CA"/>
        </w:rPr>
      </w:pPr>
      <w:ins w:id="248" w:author="Jens-Rainer Ohm" w:date="2023-01-16T18:20:00Z">
        <w:r>
          <w:rPr>
            <w:lang w:val="en-CA"/>
          </w:rPr>
          <w:t xml:space="preserve">It was commented that </w:t>
        </w:r>
        <w:r w:rsidR="00BD6318">
          <w:rPr>
            <w:lang w:val="en-CA"/>
          </w:rPr>
          <w:t xml:space="preserve">content from the SVT sequences may not be very representative, and that for other kind of </w:t>
        </w:r>
      </w:ins>
      <w:ins w:id="249" w:author="Jens-Rainer Ohm" w:date="2023-01-16T18:21:00Z">
        <w:r w:rsidR="00BD6318">
          <w:rPr>
            <w:lang w:val="en-CA"/>
          </w:rPr>
          <w:t>material just using “VTM as denoiser” may not be appropriate.</w:t>
        </w:r>
      </w:ins>
    </w:p>
    <w:p w14:paraId="2165CF14" w14:textId="70071EC3" w:rsidR="00BD6318" w:rsidRDefault="00BD6318" w:rsidP="00934EF3">
      <w:pPr>
        <w:rPr>
          <w:ins w:id="250" w:author="Jens-Rainer Ohm" w:date="2023-01-16T18:31:00Z"/>
          <w:lang w:val="en-CA"/>
        </w:rPr>
      </w:pPr>
      <w:ins w:id="251" w:author="Jens-Rainer Ohm" w:date="2023-01-16T18:26:00Z">
        <w:r>
          <w:rPr>
            <w:lang w:val="en-CA"/>
          </w:rPr>
          <w:t xml:space="preserve">Having clean material </w:t>
        </w:r>
      </w:ins>
      <w:ins w:id="252" w:author="Jens-Rainer Ohm" w:date="2023-01-16T18:27:00Z">
        <w:r>
          <w:rPr>
            <w:lang w:val="en-CA"/>
          </w:rPr>
          <w:t xml:space="preserve">and adding different levels of noise might be </w:t>
        </w:r>
      </w:ins>
      <w:ins w:id="253" w:author="Jens-Rainer Ohm" w:date="2023-01-16T18:28:00Z">
        <w:r>
          <w:rPr>
            <w:lang w:val="en-CA"/>
          </w:rPr>
          <w:t>a viable</w:t>
        </w:r>
      </w:ins>
      <w:ins w:id="254" w:author="Jens-Rainer Ohm" w:date="2023-01-16T18:27:00Z">
        <w:r>
          <w:rPr>
            <w:lang w:val="en-CA"/>
          </w:rPr>
          <w:t xml:space="preserve"> approach </w:t>
        </w:r>
      </w:ins>
      <w:ins w:id="255" w:author="Jens-Rainer Ohm" w:date="2023-01-16T18:28:00Z">
        <w:r>
          <w:rPr>
            <w:lang w:val="en-CA"/>
          </w:rPr>
          <w:t>(provided that an appropriate artistic synthesis was available).</w:t>
        </w:r>
      </w:ins>
    </w:p>
    <w:p w14:paraId="5C340B8F" w14:textId="5BCB405B" w:rsidR="00BD6318" w:rsidRDefault="00BD6318" w:rsidP="00934EF3">
      <w:pPr>
        <w:rPr>
          <w:ins w:id="256" w:author="Jens-Rainer Ohm" w:date="2023-01-16T18:46:00Z"/>
          <w:lang w:val="en-CA"/>
        </w:rPr>
      </w:pPr>
      <w:ins w:id="257" w:author="Jens-Rainer Ohm" w:date="2023-01-16T18:31:00Z">
        <w:r>
          <w:rPr>
            <w:lang w:val="en-CA"/>
          </w:rPr>
          <w:t xml:space="preserve">It was further suggested to </w:t>
        </w:r>
        <w:r w:rsidR="00F32B40">
          <w:rPr>
            <w:lang w:val="en-CA"/>
          </w:rPr>
          <w:t xml:space="preserve">divide </w:t>
        </w:r>
      </w:ins>
      <w:ins w:id="258" w:author="Jens-Rainer Ohm" w:date="2023-01-16T18:32:00Z">
        <w:r w:rsidR="00F32B40">
          <w:rPr>
            <w:lang w:val="en-CA"/>
          </w:rPr>
          <w:t>the test into two classes of “light grain” and “</w:t>
        </w:r>
      </w:ins>
      <w:ins w:id="259" w:author="Jens-Rainer Ohm" w:date="2023-01-16T18:33:00Z">
        <w:r w:rsidR="00F32B40">
          <w:rPr>
            <w:lang w:val="en-CA"/>
          </w:rPr>
          <w:t>heavy grain”</w:t>
        </w:r>
      </w:ins>
      <w:ins w:id="260" w:author="Jens-Rainer Ohm" w:date="2023-01-16T18:34:00Z">
        <w:r w:rsidR="00F32B40">
          <w:rPr>
            <w:lang w:val="en-CA"/>
          </w:rPr>
          <w:t xml:space="preserve">. </w:t>
        </w:r>
      </w:ins>
      <w:ins w:id="261" w:author="Jens-Rainer Ohm" w:date="2023-01-16T18:35:00Z">
        <w:r w:rsidR="00F32B40">
          <w:rPr>
            <w:lang w:val="en-CA"/>
          </w:rPr>
          <w:t>It was commente</w:t>
        </w:r>
      </w:ins>
      <w:ins w:id="262" w:author="Jens-Rainer Ohm" w:date="2023-01-16T18:36:00Z">
        <w:r w:rsidR="00F32B40">
          <w:rPr>
            <w:lang w:val="en-CA"/>
          </w:rPr>
          <w:t>d that t</w:t>
        </w:r>
      </w:ins>
      <w:ins w:id="263" w:author="Jens-Rainer Ohm" w:date="2023-01-16T18:34:00Z">
        <w:r w:rsidR="00F32B40">
          <w:rPr>
            <w:lang w:val="en-CA"/>
          </w:rPr>
          <w:t>he latter could either be ar</w:t>
        </w:r>
      </w:ins>
      <w:ins w:id="264" w:author="Jens-Rainer Ohm" w:date="2023-01-16T18:35:00Z">
        <w:r w:rsidR="00F32B40">
          <w:rPr>
            <w:lang w:val="en-CA"/>
          </w:rPr>
          <w:t xml:space="preserve">tificially generated or coming from old film or generated by purpose with heavy-grain film materials (or even be </w:t>
        </w:r>
      </w:ins>
      <w:ins w:id="265" w:author="Jens-Rainer Ohm" w:date="2023-01-16T18:36:00Z">
        <w:r w:rsidR="00F32B40">
          <w:rPr>
            <w:lang w:val="en-CA"/>
          </w:rPr>
          <w:t>natural grain strengthened by artificial grain)</w:t>
        </w:r>
      </w:ins>
      <w:ins w:id="266" w:author="Jens-Rainer Ohm" w:date="2023-01-16T18:37:00Z">
        <w:r w:rsidR="00F32B40">
          <w:rPr>
            <w:lang w:val="en-CA"/>
          </w:rPr>
          <w:t>.</w:t>
        </w:r>
      </w:ins>
    </w:p>
    <w:p w14:paraId="1F70DC85" w14:textId="1E243BF5" w:rsidR="00EF2ABA" w:rsidRPr="00AB703B" w:rsidRDefault="00EF2ABA" w:rsidP="00934EF3">
      <w:pPr>
        <w:rPr>
          <w:lang w:val="en-CA"/>
        </w:rPr>
      </w:pPr>
      <w:ins w:id="267" w:author="Jens-Rainer Ohm" w:date="2023-01-16T18:46:00Z">
        <w:r w:rsidRPr="00EF2ABA">
          <w:rPr>
            <w:highlight w:val="yellow"/>
            <w:lang w:val="en-CA"/>
            <w:rPrChange w:id="268" w:author="Jens-Rainer Ohm" w:date="2023-01-16T18:47:00Z">
              <w:rPr>
                <w:lang w:val="en-CA"/>
              </w:rPr>
            </w:rPrChange>
          </w:rPr>
          <w:t xml:space="preserve">Follow-up joint </w:t>
        </w:r>
      </w:ins>
      <w:ins w:id="269" w:author="Jens-Rainer Ohm" w:date="2023-01-16T18:47:00Z">
        <w:r w:rsidRPr="00EF2ABA">
          <w:rPr>
            <w:highlight w:val="yellow"/>
            <w:lang w:val="en-CA"/>
            <w:rPrChange w:id="270" w:author="Jens-Rainer Ohm" w:date="2023-01-16T18:47:00Z">
              <w:rPr>
                <w:lang w:val="en-CA"/>
              </w:rPr>
            </w:rPrChange>
          </w:rPr>
          <w:t>meeting</w:t>
        </w:r>
        <w:r>
          <w:rPr>
            <w:lang w:val="en-CA"/>
          </w:rPr>
          <w:t xml:space="preserve"> needs to be planned for deciding next steps.</w:t>
        </w:r>
      </w:ins>
    </w:p>
    <w:p w14:paraId="0EEAE762" w14:textId="685E397A" w:rsidR="0005191B" w:rsidRPr="00AB703B" w:rsidRDefault="00521CD1" w:rsidP="00472DE4">
      <w:pPr>
        <w:pStyle w:val="berschrift9"/>
        <w:rPr>
          <w:sz w:val="24"/>
          <w:lang w:val="en-CA"/>
        </w:rPr>
      </w:pPr>
      <w:hyperlink r:id="rId482"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77777777" w:rsidR="00541EFD" w:rsidRDefault="00541EFD" w:rsidP="00541EFD">
      <w:pPr>
        <w:rPr>
          <w:lang w:val="en-CA"/>
        </w:rPr>
      </w:pPr>
      <w:r>
        <w:rPr>
          <w:lang w:val="en-CA"/>
        </w:rPr>
        <w:t>Initial version rejected as “placeholder”.</w:t>
      </w:r>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271" w:name="_Ref93336870"/>
      <w:r w:rsidRPr="00AB703B">
        <w:rPr>
          <w:lang w:val="en-CA"/>
        </w:rPr>
        <w:t>Test material (</w:t>
      </w:r>
      <w:r w:rsidR="00E30856" w:rsidRPr="00AB703B">
        <w:rPr>
          <w:lang w:val="en-CA"/>
        </w:rPr>
        <w:t>0</w:t>
      </w:r>
      <w:r w:rsidRPr="00AB703B">
        <w:rPr>
          <w:lang w:val="en-CA"/>
        </w:rPr>
        <w:t>)</w:t>
      </w:r>
      <w:bookmarkEnd w:id="193"/>
      <w:bookmarkEnd w:id="271"/>
    </w:p>
    <w:p w14:paraId="346F5C18" w14:textId="4639C965" w:rsidR="00265795" w:rsidRPr="00AB703B" w:rsidRDefault="00E30856" w:rsidP="00430D17">
      <w:pPr>
        <w:rPr>
          <w:lang w:val="en-CA"/>
        </w:rPr>
      </w:pPr>
      <w:bookmarkStart w:id="272"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272"/>
    </w:p>
    <w:p w14:paraId="4D353618" w14:textId="77777777" w:rsidR="00093949" w:rsidRPr="00AB703B" w:rsidRDefault="00093949" w:rsidP="00093949">
      <w:pPr>
        <w:rPr>
          <w:lang w:val="en-CA"/>
        </w:rPr>
      </w:pPr>
      <w:bookmarkStart w:id="273" w:name="_Ref21242672"/>
      <w:r w:rsidRPr="00AB703B">
        <w:rPr>
          <w:lang w:val="en-CA"/>
        </w:rPr>
        <w:t>Contributions in this area were discussed in session X at XXXX–XXXX UTC on XXday X Jan. 2023 (chaired by XXX).</w:t>
      </w:r>
    </w:p>
    <w:p w14:paraId="3B6FFC8F" w14:textId="01CFE639" w:rsidR="00093949" w:rsidRPr="00AB703B" w:rsidRDefault="00521CD1" w:rsidP="00CF5157">
      <w:pPr>
        <w:pStyle w:val="berschrift9"/>
        <w:rPr>
          <w:sz w:val="24"/>
          <w:lang w:val="en-CA" w:eastAsia="en-DE"/>
        </w:rPr>
      </w:pPr>
      <w:hyperlink r:id="rId483"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2CBF6F02" w14:textId="77777777" w:rsidR="00093949" w:rsidRPr="00AB703B" w:rsidRDefault="00093949" w:rsidP="000D1F95">
      <w:pPr>
        <w:rPr>
          <w:lang w:val="en-CA"/>
        </w:rPr>
      </w:pPr>
    </w:p>
    <w:p w14:paraId="03F04C83" w14:textId="282AC062" w:rsidR="00977D4E" w:rsidRPr="00AB703B" w:rsidRDefault="00977D4E" w:rsidP="00430D17">
      <w:pPr>
        <w:pStyle w:val="berschrift2"/>
        <w:rPr>
          <w:lang w:val="en-CA"/>
        </w:rPr>
      </w:pPr>
      <w:bookmarkStart w:id="274"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del w:id="275" w:author="Jens-Rainer Ohm" w:date="2023-01-16T17:15:00Z">
        <w:r w:rsidR="009A6C24" w:rsidDel="00E728EF">
          <w:rPr>
            <w:lang w:val="en-CA"/>
          </w:rPr>
          <w:delText>1</w:delText>
        </w:r>
      </w:del>
      <w:ins w:id="276" w:author="Jens-Rainer Ohm" w:date="2023-01-16T17:15:00Z">
        <w:r w:rsidR="00E728EF">
          <w:rPr>
            <w:lang w:val="en-CA"/>
          </w:rPr>
          <w:t>0</w:t>
        </w:r>
      </w:ins>
      <w:r w:rsidRPr="00AB703B">
        <w:rPr>
          <w:lang w:val="en-CA"/>
        </w:rPr>
        <w:t>)</w:t>
      </w:r>
      <w:bookmarkEnd w:id="273"/>
      <w:bookmarkEnd w:id="274"/>
    </w:p>
    <w:p w14:paraId="6B815D8D" w14:textId="77777777" w:rsidR="009A6C24" w:rsidRPr="00AB703B" w:rsidRDefault="009A6C24" w:rsidP="009A6C24">
      <w:pPr>
        <w:rPr>
          <w:lang w:val="en-CA"/>
        </w:rPr>
      </w:pPr>
      <w:bookmarkStart w:id="277" w:name="_Ref79763618"/>
      <w:bookmarkStart w:id="278" w:name="_Ref475640122"/>
      <w:bookmarkEnd w:id="185"/>
      <w:r w:rsidRPr="00AB703B">
        <w:rPr>
          <w:lang w:val="en-CA"/>
        </w:rPr>
        <w:t>Contributions in this area were discussed in session X at XXXX–XXXX UTC on XXday X Jan. 2023 (chaired by XXX).</w:t>
      </w:r>
    </w:p>
    <w:p w14:paraId="2C4F2965" w14:textId="0213A364" w:rsidR="009A6C24" w:rsidRPr="00EC0646" w:rsidDel="00E728EF" w:rsidRDefault="00521CD1" w:rsidP="008C1B96">
      <w:pPr>
        <w:pStyle w:val="berschrift9"/>
        <w:rPr>
          <w:del w:id="279" w:author="Jens-Rainer Ohm" w:date="2023-01-16T17:15:00Z"/>
          <w:sz w:val="24"/>
          <w:lang w:val="en-CA" w:eastAsia="en-DE"/>
        </w:rPr>
      </w:pPr>
      <w:del w:id="280" w:author="Jens-Rainer Ohm" w:date="2023-01-16T17:15:00Z">
        <w:r w:rsidDel="00E728EF">
          <w:lastRenderedPageBreak/>
          <w:fldChar w:fldCharType="begin"/>
        </w:r>
        <w:r w:rsidDel="00E728EF">
          <w:delInstrText xml:space="preserve"> HYPERLINK "https://jvet-experts.org/doc_end_user/current_document.php?id=12516" </w:delInstrText>
        </w:r>
        <w:r w:rsidDel="00E728EF">
          <w:fldChar w:fldCharType="separate"/>
        </w:r>
        <w:r w:rsidR="009A6C24" w:rsidRPr="00EC0646" w:rsidDel="00E728EF">
          <w:rPr>
            <w:color w:val="0000FF"/>
            <w:sz w:val="24"/>
            <w:u w:val="single"/>
            <w:lang w:val="en-CA" w:eastAsia="en-DE"/>
          </w:rPr>
          <w:delText>JVET-AC0311</w:delText>
        </w:r>
        <w:r w:rsidDel="00E728EF">
          <w:rPr>
            <w:color w:val="0000FF"/>
            <w:sz w:val="24"/>
            <w:u w:val="single"/>
            <w:lang w:val="en-CA" w:eastAsia="en-DE"/>
          </w:rPr>
          <w:fldChar w:fldCharType="end"/>
        </w:r>
        <w:r w:rsidR="009A6C24" w:rsidRPr="00EC0646" w:rsidDel="00E728EF">
          <w:rPr>
            <w:sz w:val="24"/>
            <w:lang w:val="en-CA" w:eastAsia="en-DE"/>
          </w:rPr>
          <w:delText xml:space="preserve"> On </w:delText>
        </w:r>
        <w:r w:rsidR="009A6C24" w:rsidRPr="00EC0646" w:rsidDel="00E728EF">
          <w:rPr>
            <w:sz w:val="24"/>
            <w:lang w:val="en-CA"/>
          </w:rPr>
          <w:delText>number</w:delText>
        </w:r>
        <w:r w:rsidR="009A6C24" w:rsidRPr="00EC0646" w:rsidDel="00E728EF">
          <w:rPr>
            <w:sz w:val="24"/>
            <w:lang w:val="en-CA" w:eastAsia="en-DE"/>
          </w:rPr>
          <w:delText xml:space="preserve"> of conformance tests [Hendry (LGE), Y. Sanchez (HHI), </w:delText>
        </w:r>
        <w:r w:rsidDel="00E728EF">
          <w:fldChar w:fldCharType="begin"/>
        </w:r>
        <w:r w:rsidDel="00E728EF">
          <w:delInstrText xml:space="preserve"> HYPERLINK "mailto:yekui.wang@bytedance.com" </w:delInstrText>
        </w:r>
        <w:r w:rsidDel="00E728EF">
          <w:fldChar w:fldCharType="separate"/>
        </w:r>
        <w:r w:rsidR="009A6C24" w:rsidRPr="00EC0646" w:rsidDel="00E728EF">
          <w:rPr>
            <w:sz w:val="24"/>
            <w:lang w:val="en-CA" w:eastAsia="en-DE"/>
          </w:rPr>
          <w:delText>Y-K. Wang (Bytedance)</w:delText>
        </w:r>
        <w:r w:rsidDel="00E728EF">
          <w:rPr>
            <w:sz w:val="24"/>
            <w:lang w:val="en-CA" w:eastAsia="en-DE"/>
          </w:rPr>
          <w:fldChar w:fldCharType="end"/>
        </w:r>
        <w:r w:rsidR="009A6C24" w:rsidRPr="00EC0646" w:rsidDel="00E728EF">
          <w:rPr>
            <w:sz w:val="24"/>
            <w:lang w:val="en-CA" w:eastAsia="en-DE"/>
          </w:rPr>
          <w:delText>] [late]</w:delText>
        </w:r>
      </w:del>
    </w:p>
    <w:p w14:paraId="302FD131" w14:textId="11E9985F" w:rsidR="009A6C24" w:rsidRPr="00AB703B" w:rsidDel="00E728EF" w:rsidRDefault="00FE6131" w:rsidP="00A978E6">
      <w:pPr>
        <w:rPr>
          <w:del w:id="281" w:author="Jens-Rainer Ohm" w:date="2023-01-16T17:15:00Z"/>
          <w:lang w:val="en-CA"/>
        </w:rPr>
      </w:pPr>
      <w:del w:id="282" w:author="Jens-Rainer Ohm" w:date="2023-01-16T17:15:00Z">
        <w:r w:rsidRPr="008C1B96" w:rsidDel="00E728EF">
          <w:rPr>
            <w:highlight w:val="yellow"/>
            <w:lang w:val="en-CA"/>
          </w:rPr>
          <w:delText xml:space="preserve">Move to </w:delText>
        </w:r>
        <w:r w:rsidRPr="008C1B96" w:rsidDel="00E728EF">
          <w:rPr>
            <w:highlight w:val="yellow"/>
            <w:lang w:val="en-CA"/>
          </w:rPr>
          <w:fldChar w:fldCharType="begin"/>
        </w:r>
        <w:r w:rsidRPr="008C1B96" w:rsidDel="00E728EF">
          <w:rPr>
            <w:highlight w:val="yellow"/>
            <w:lang w:val="en-CA"/>
          </w:rPr>
          <w:delInstrText xml:space="preserve"> REF _Ref79597337 \r \h </w:delInstrText>
        </w:r>
        <w:r w:rsidDel="00E728EF">
          <w:rPr>
            <w:highlight w:val="yellow"/>
            <w:lang w:val="en-CA"/>
          </w:rPr>
          <w:delInstrText xml:space="preserve"> \* MERGEFORMAT </w:delInstrText>
        </w:r>
        <w:r w:rsidRPr="008C1B96" w:rsidDel="00E728EF">
          <w:rPr>
            <w:highlight w:val="yellow"/>
            <w:lang w:val="en-CA"/>
          </w:rPr>
        </w:r>
        <w:r w:rsidRPr="008C1B96" w:rsidDel="00E728EF">
          <w:rPr>
            <w:highlight w:val="yellow"/>
            <w:lang w:val="en-CA"/>
          </w:rPr>
          <w:fldChar w:fldCharType="separate"/>
        </w:r>
        <w:r w:rsidRPr="008C1B96" w:rsidDel="00E728EF">
          <w:rPr>
            <w:highlight w:val="yellow"/>
            <w:lang w:val="en-CA"/>
          </w:rPr>
          <w:delText>4.2</w:delText>
        </w:r>
        <w:r w:rsidRPr="008C1B96" w:rsidDel="00E728EF">
          <w:rPr>
            <w:highlight w:val="yellow"/>
            <w:lang w:val="en-CA"/>
          </w:rPr>
          <w:fldChar w:fldCharType="end"/>
        </w:r>
        <w:r w:rsidRPr="008C1B96" w:rsidDel="00E728EF">
          <w:rPr>
            <w:highlight w:val="yellow"/>
            <w:lang w:val="en-CA"/>
          </w:rPr>
          <w:delText>?</w:delText>
        </w:r>
      </w:del>
    </w:p>
    <w:p w14:paraId="315FDD73" w14:textId="5DDC526B" w:rsidR="005D1FAC" w:rsidRPr="00AB703B" w:rsidRDefault="005D1FAC" w:rsidP="00430D17">
      <w:pPr>
        <w:pStyle w:val="berschrift2"/>
        <w:rPr>
          <w:lang w:val="en-CA"/>
        </w:rPr>
      </w:pPr>
      <w:bookmarkStart w:id="283" w:name="_Ref93153656"/>
      <w:r w:rsidRPr="00AB703B">
        <w:rPr>
          <w:lang w:val="en-CA"/>
        </w:rPr>
        <w:t>Software development (</w:t>
      </w:r>
      <w:r w:rsidR="003C27EC" w:rsidRPr="00AB703B">
        <w:rPr>
          <w:lang w:val="en-CA"/>
        </w:rPr>
        <w:t>3</w:t>
      </w:r>
      <w:r w:rsidRPr="00AB703B">
        <w:rPr>
          <w:lang w:val="en-CA"/>
        </w:rPr>
        <w:t>)</w:t>
      </w:r>
      <w:bookmarkEnd w:id="277"/>
      <w:bookmarkEnd w:id="283"/>
    </w:p>
    <w:p w14:paraId="6D0E4D96" w14:textId="7DCB1BC8" w:rsidR="00D32745" w:rsidRPr="00AB703B" w:rsidRDefault="00D32745" w:rsidP="00D32745">
      <w:pPr>
        <w:rPr>
          <w:lang w:val="en-CA"/>
        </w:rPr>
      </w:pPr>
      <w:bookmarkStart w:id="284" w:name="_Ref63928316"/>
      <w:bookmarkStart w:id="285" w:name="_Ref104407526"/>
      <w:r w:rsidRPr="00AB703B">
        <w:rPr>
          <w:lang w:val="en-CA"/>
        </w:rPr>
        <w:t>Contributions in this area were discussed in session X at XXXX–XXXX UTC on XXday X Jan. 2023 (chaired by XXX).</w:t>
      </w:r>
    </w:p>
    <w:p w14:paraId="0B64868C" w14:textId="1FBFD793" w:rsidR="006F1846" w:rsidRPr="00AB703B" w:rsidRDefault="00521CD1" w:rsidP="00472DE4">
      <w:pPr>
        <w:pStyle w:val="berschrift9"/>
        <w:rPr>
          <w:sz w:val="24"/>
          <w:lang w:val="en-CA"/>
        </w:rPr>
      </w:pPr>
      <w:hyperlink r:id="rId484"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 [late]</w:t>
      </w:r>
    </w:p>
    <w:p w14:paraId="51CB589B" w14:textId="77777777" w:rsidR="00934EF3" w:rsidRPr="00AB703B" w:rsidRDefault="00934EF3" w:rsidP="00934EF3">
      <w:pPr>
        <w:rPr>
          <w:lang w:val="en-CA"/>
        </w:rPr>
      </w:pPr>
    </w:p>
    <w:p w14:paraId="18495F64" w14:textId="6E43EB14" w:rsidR="0005191B" w:rsidRPr="00AB703B" w:rsidRDefault="00521CD1" w:rsidP="00472DE4">
      <w:pPr>
        <w:pStyle w:val="berschrift9"/>
        <w:rPr>
          <w:sz w:val="24"/>
          <w:lang w:val="en-CA"/>
        </w:rPr>
      </w:pPr>
      <w:hyperlink r:id="rId485"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3E9E460B" w14:textId="77777777" w:rsidR="00934EF3" w:rsidRPr="00AB703B" w:rsidRDefault="00934EF3" w:rsidP="00934EF3">
      <w:pPr>
        <w:rPr>
          <w:lang w:val="en-CA"/>
        </w:rPr>
      </w:pPr>
    </w:p>
    <w:p w14:paraId="42F4EBA8" w14:textId="77777777" w:rsidR="0005191B" w:rsidRPr="00AB703B" w:rsidRDefault="00521CD1" w:rsidP="00472DE4">
      <w:pPr>
        <w:pStyle w:val="berschrift9"/>
        <w:rPr>
          <w:sz w:val="24"/>
          <w:lang w:val="en-CA"/>
        </w:rPr>
      </w:pPr>
      <w:hyperlink r:id="rId486"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73F5C60F" w14:textId="77777777" w:rsidR="006F1846" w:rsidRPr="00AB703B" w:rsidRDefault="006F1846" w:rsidP="00D32745">
      <w:pPr>
        <w:rPr>
          <w:lang w:val="en-CA"/>
        </w:rPr>
      </w:pPr>
    </w:p>
    <w:p w14:paraId="165D1AD3" w14:textId="3D034751" w:rsidR="0050676E" w:rsidRPr="00AB703B" w:rsidRDefault="0050676E" w:rsidP="00430D17">
      <w:pPr>
        <w:pStyle w:val="berschrift2"/>
        <w:rPr>
          <w:lang w:val="en-CA"/>
        </w:rPr>
      </w:pPr>
      <w:bookmarkStart w:id="286" w:name="_Ref117582037"/>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284"/>
      <w:bookmarkEnd w:id="285"/>
      <w:bookmarkEnd w:id="286"/>
    </w:p>
    <w:p w14:paraId="2C16191D" w14:textId="66CE3517" w:rsidR="00D32745" w:rsidRPr="00AB703B" w:rsidRDefault="00D32745" w:rsidP="00D32745">
      <w:pPr>
        <w:rPr>
          <w:lang w:val="en-CA"/>
        </w:rPr>
      </w:pPr>
      <w:bookmarkStart w:id="287" w:name="_Ref93154433"/>
      <w:bookmarkStart w:id="288" w:name="_Ref29265594"/>
      <w:bookmarkStart w:id="289" w:name="_Ref38135579"/>
      <w:r w:rsidRPr="00AB703B">
        <w:rPr>
          <w:lang w:val="en-CA"/>
        </w:rPr>
        <w:t>Contributions in this area were discussed in session X at XXXX–XXXX UTC on XXday X Jan. 2023 (chaired by XXX).</w:t>
      </w:r>
    </w:p>
    <w:p w14:paraId="679B64AC" w14:textId="1DBDE518" w:rsidR="00A978E6" w:rsidRPr="00AB703B" w:rsidRDefault="00521CD1" w:rsidP="000E49D8">
      <w:pPr>
        <w:pStyle w:val="berschrift9"/>
        <w:rPr>
          <w:sz w:val="24"/>
          <w:lang w:val="en-CA" w:eastAsia="en-DE"/>
        </w:rPr>
      </w:pPr>
      <w:hyperlink r:id="rId487"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0FD79F1B" w14:textId="77777777" w:rsidR="00D32745" w:rsidRPr="00AB703B" w:rsidRDefault="00D32745" w:rsidP="00D32745">
      <w:pPr>
        <w:rPr>
          <w:lang w:val="en-CA"/>
        </w:rPr>
      </w:pPr>
    </w:p>
    <w:p w14:paraId="457C1E98" w14:textId="496794E1" w:rsidR="005D1FAC" w:rsidRPr="00AB703B" w:rsidRDefault="00024272" w:rsidP="00430D17">
      <w:pPr>
        <w:pStyle w:val="berschrift2"/>
        <w:rPr>
          <w:lang w:val="en-CA"/>
        </w:rPr>
      </w:pPr>
      <w:bookmarkStart w:id="290"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287"/>
      <w:bookmarkEnd w:id="290"/>
    </w:p>
    <w:p w14:paraId="5DFF89ED" w14:textId="2DE75B07" w:rsidR="00D32745" w:rsidRPr="00AB703B" w:rsidRDefault="00D32745" w:rsidP="00D32745">
      <w:pPr>
        <w:rPr>
          <w:lang w:val="en-CA"/>
        </w:rPr>
      </w:pPr>
      <w:bookmarkStart w:id="291" w:name="_Ref487322369"/>
      <w:bookmarkStart w:id="292" w:name="_Ref534462057"/>
      <w:bookmarkStart w:id="293" w:name="_Ref37795095"/>
      <w:bookmarkStart w:id="294" w:name="_Ref70096523"/>
      <w:bookmarkStart w:id="295" w:name="_Ref95132465"/>
      <w:r w:rsidRPr="00AB703B">
        <w:rPr>
          <w:lang w:val="en-CA"/>
        </w:rPr>
        <w:t>Contributions in this area were discussed in session X at XXXX–XXXX UTC on XXday X Jan. 2023 (chaired by XXX).</w:t>
      </w:r>
    </w:p>
    <w:p w14:paraId="04675DE6" w14:textId="77777777" w:rsidR="0005191B" w:rsidRPr="00AB703B" w:rsidRDefault="00521CD1" w:rsidP="00472DE4">
      <w:pPr>
        <w:pStyle w:val="berschrift9"/>
        <w:rPr>
          <w:sz w:val="24"/>
          <w:lang w:val="en-CA"/>
        </w:rPr>
      </w:pPr>
      <w:hyperlink r:id="rId488"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31BB0F81" w:rsidR="0005191B" w:rsidRDefault="0005191B" w:rsidP="00D32745">
      <w:pPr>
        <w:rPr>
          <w:ins w:id="296" w:author="Jens-Rainer Ohm" w:date="2023-01-16T13:36:00Z"/>
          <w:lang w:val="en-CA"/>
        </w:rPr>
      </w:pPr>
    </w:p>
    <w:p w14:paraId="44D686BC" w14:textId="77777777" w:rsidR="00243162" w:rsidRPr="003623DA" w:rsidRDefault="00243162" w:rsidP="00243162">
      <w:pPr>
        <w:pStyle w:val="berschrift9"/>
        <w:rPr>
          <w:ins w:id="297" w:author="Jens-Rainer Ohm" w:date="2023-01-16T13:36:00Z"/>
          <w:sz w:val="24"/>
          <w:lang w:val="en-CA" w:eastAsia="en-DE"/>
        </w:rPr>
        <w:pPrChange w:id="298" w:author="Jens-Rainer Ohm" w:date="2023-01-16T13:36:00Z">
          <w:pPr/>
        </w:pPrChange>
      </w:pPr>
      <w:ins w:id="299" w:author="Jens-Rainer Ohm" w:date="2023-01-16T13:36:00Z">
        <w:r w:rsidRPr="003623DA">
          <w:rPr>
            <w:sz w:val="24"/>
            <w:lang w:val="en-CA" w:eastAsia="en-DE"/>
          </w:rPr>
          <w:fldChar w:fldCharType="begin"/>
        </w:r>
        <w:r w:rsidRPr="003623DA">
          <w:rPr>
            <w:sz w:val="24"/>
            <w:lang w:val="en-CA" w:eastAsia="en-DE"/>
          </w:rPr>
          <w:instrText xml:space="preserve"> HYPERLINK "https://jvet-experts.org/doc_end_user/current_document.php?id=12543" </w:instrText>
        </w:r>
        <w:r w:rsidRPr="003623DA">
          <w:rPr>
            <w:sz w:val="24"/>
            <w:lang w:val="en-CA" w:eastAsia="en-DE"/>
          </w:rPr>
          <w:fldChar w:fldCharType="separate"/>
        </w:r>
        <w:r w:rsidRPr="003623DA">
          <w:rPr>
            <w:color w:val="0000FF"/>
            <w:sz w:val="24"/>
            <w:u w:val="single"/>
            <w:lang w:val="en-CA" w:eastAsia="en-DE"/>
          </w:rPr>
          <w:t>JVET-AC0338</w:t>
        </w:r>
        <w:r w:rsidRPr="003623DA">
          <w:rPr>
            <w:sz w:val="24"/>
            <w:lang w:val="en-CA" w:eastAsia="en-DE"/>
          </w:rPr>
          <w:fldChar w:fldCharType="end"/>
        </w:r>
        <w:r w:rsidRPr="003623DA">
          <w:rPr>
            <w:sz w:val="24"/>
            <w:lang w:val="en-CA" w:eastAsia="en-DE"/>
          </w:rPr>
          <w:t xml:space="preserve"> Cross check of JVET-AC0180 (AHG 7: Reference frame padding for GDR) </w:t>
        </w:r>
        <w:r>
          <w:rPr>
            <w:sz w:val="24"/>
            <w:lang w:val="en-CA" w:eastAsia="en-DE"/>
          </w:rPr>
          <w:t>[</w:t>
        </w:r>
        <w:r w:rsidRPr="003623DA">
          <w:rPr>
            <w:sz w:val="24"/>
            <w:lang w:val="en-CA" w:eastAsia="en-DE"/>
          </w:rPr>
          <w:t>S. Hong (Nokia)</w:t>
        </w:r>
        <w:r>
          <w:rPr>
            <w:sz w:val="24"/>
            <w:lang w:val="en-CA" w:eastAsia="en-DE"/>
          </w:rPr>
          <w:t>]</w:t>
        </w:r>
        <w:r w:rsidRPr="003623DA">
          <w:rPr>
            <w:sz w:val="24"/>
            <w:lang w:val="en-CA" w:eastAsia="en-DE"/>
          </w:rPr>
          <w:t xml:space="preserve"> [late]</w:t>
        </w:r>
      </w:ins>
    </w:p>
    <w:p w14:paraId="704E8527" w14:textId="77777777" w:rsidR="00243162" w:rsidRPr="00AB703B" w:rsidRDefault="00243162" w:rsidP="00D32745">
      <w:pPr>
        <w:rPr>
          <w:lang w:val="en-CA"/>
        </w:rPr>
      </w:pPr>
    </w:p>
    <w:p w14:paraId="50D11B07" w14:textId="39345F5A" w:rsidR="005D1FAC" w:rsidRPr="00AB703B" w:rsidRDefault="006776FA" w:rsidP="00430D17">
      <w:pPr>
        <w:pStyle w:val="berschrift2"/>
        <w:rPr>
          <w:lang w:val="en-CA"/>
        </w:rPr>
      </w:pPr>
      <w:bookmarkStart w:id="300"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del w:id="301" w:author="Jens-Rainer Ohm" w:date="2023-01-17T02:30:00Z">
        <w:r w:rsidR="003C27EC" w:rsidRPr="00AB703B" w:rsidDel="00F96FCE">
          <w:rPr>
            <w:lang w:val="en-CA"/>
          </w:rPr>
          <w:delText>3</w:delText>
        </w:r>
      </w:del>
      <w:ins w:id="302" w:author="Jens-Rainer Ohm" w:date="2023-01-17T02:30:00Z">
        <w:r w:rsidR="00F96FCE">
          <w:rPr>
            <w:lang w:val="en-CA"/>
          </w:rPr>
          <w:t>4</w:t>
        </w:r>
      </w:ins>
      <w:r w:rsidR="005D1FAC" w:rsidRPr="00AB703B">
        <w:rPr>
          <w:lang w:val="en-CA"/>
        </w:rPr>
        <w:t>)</w:t>
      </w:r>
      <w:bookmarkEnd w:id="291"/>
      <w:bookmarkEnd w:id="292"/>
      <w:bookmarkEnd w:id="293"/>
      <w:bookmarkEnd w:id="294"/>
      <w:bookmarkEnd w:id="295"/>
      <w:bookmarkEnd w:id="300"/>
    </w:p>
    <w:p w14:paraId="6886C3B5" w14:textId="4F8BCC9C" w:rsidR="00D32745" w:rsidRPr="00AB703B" w:rsidRDefault="00D32745" w:rsidP="00D32745">
      <w:pPr>
        <w:rPr>
          <w:lang w:val="en-CA"/>
        </w:rPr>
      </w:pPr>
      <w:r w:rsidRPr="00AB703B">
        <w:rPr>
          <w:lang w:val="en-CA"/>
        </w:rPr>
        <w:t>Contributions in this area were discussed in session X at XXXX–XXXX UTC on XXday X Jan. 2023 (chaired by XXX).</w:t>
      </w:r>
    </w:p>
    <w:p w14:paraId="119BDCE2" w14:textId="6A61AB93" w:rsidR="0038224C" w:rsidRPr="00AB703B" w:rsidDel="00ED048A" w:rsidRDefault="00521CD1" w:rsidP="00472DE4">
      <w:pPr>
        <w:pStyle w:val="berschrift9"/>
        <w:rPr>
          <w:del w:id="303" w:author="Jens-Rainer Ohm" w:date="2023-01-16T22:04:00Z"/>
          <w:sz w:val="24"/>
          <w:lang w:val="en-CA"/>
        </w:rPr>
      </w:pPr>
      <w:del w:id="304" w:author="Jens-Rainer Ohm" w:date="2023-01-16T22:04:00Z">
        <w:r w:rsidDel="00ED048A">
          <w:lastRenderedPageBreak/>
          <w:fldChar w:fldCharType="begin"/>
        </w:r>
        <w:r w:rsidDel="00ED048A">
          <w:delInstrText xml:space="preserve"> HYPERLINK "https://jvet-experts.org/doc_end_user/current_document.php?id=12298" </w:delInstrText>
        </w:r>
        <w:r w:rsidDel="00ED048A">
          <w:fldChar w:fldCharType="separate"/>
        </w:r>
        <w:r w:rsidR="0038224C" w:rsidRPr="00AB703B" w:rsidDel="00ED048A">
          <w:rPr>
            <w:color w:val="0000FF"/>
            <w:sz w:val="24"/>
            <w:u w:val="single"/>
            <w:lang w:val="en-CA"/>
          </w:rPr>
          <w:delText>JVET-AC0096</w:delText>
        </w:r>
        <w:r w:rsidDel="00ED048A">
          <w:rPr>
            <w:color w:val="0000FF"/>
            <w:sz w:val="24"/>
            <w:u w:val="single"/>
            <w:lang w:val="en-CA"/>
          </w:rPr>
          <w:fldChar w:fldCharType="end"/>
        </w:r>
        <w:r w:rsidR="0038224C" w:rsidRPr="00AB703B" w:rsidDel="00ED048A">
          <w:rPr>
            <w:sz w:val="24"/>
            <w:lang w:val="en-CA"/>
          </w:rPr>
          <w:delText xml:space="preserve"> AHG10/12: Suggestion for new CTC for RPR in VTM and ECM [K. Andersson, R. Yu (Ericsson)]</w:delText>
        </w:r>
      </w:del>
    </w:p>
    <w:p w14:paraId="2086CBC4" w14:textId="40001F7D" w:rsidR="00934EF3" w:rsidRPr="00AB703B" w:rsidDel="00ED048A" w:rsidRDefault="00934EF3" w:rsidP="00934EF3">
      <w:pPr>
        <w:rPr>
          <w:del w:id="305" w:author="Jens-Rainer Ohm" w:date="2023-01-16T22:04:00Z"/>
          <w:lang w:val="en-CA"/>
        </w:rPr>
      </w:pPr>
    </w:p>
    <w:p w14:paraId="52551560" w14:textId="77777777" w:rsidR="00ED048A" w:rsidRPr="00AB703B" w:rsidRDefault="00ED048A" w:rsidP="00ED048A">
      <w:pPr>
        <w:pStyle w:val="berschrift9"/>
        <w:rPr>
          <w:ins w:id="306" w:author="Jens-Rainer Ohm" w:date="2023-01-16T22:04:00Z"/>
          <w:sz w:val="24"/>
          <w:lang w:val="en-CA"/>
        </w:rPr>
      </w:pPr>
      <w:ins w:id="307" w:author="Jens-Rainer Ohm" w:date="2023-01-16T22:04:00Z">
        <w:r>
          <w:fldChar w:fldCharType="begin"/>
        </w:r>
        <w:r>
          <w:instrText xml:space="preserve"> HYPERLINK "https://jvet-experts.org/doc_end_user/current_document.php?id=12340" </w:instrText>
        </w:r>
        <w:r>
          <w:fldChar w:fldCharType="separate"/>
        </w:r>
        <w:r w:rsidRPr="00AB703B">
          <w:rPr>
            <w:color w:val="0000FF"/>
            <w:sz w:val="24"/>
            <w:u w:val="single"/>
            <w:lang w:val="en-CA"/>
          </w:rPr>
          <w:t>JVET-AC0138</w:t>
        </w:r>
        <w:r>
          <w:rPr>
            <w:color w:val="0000FF"/>
            <w:sz w:val="24"/>
            <w:u w:val="single"/>
            <w:lang w:val="en-CA"/>
          </w:rPr>
          <w:fldChar w:fldCharType="end"/>
        </w:r>
        <w:r w:rsidRPr="00AB703B">
          <w:rPr>
            <w:sz w:val="24"/>
            <w:lang w:val="en-CA"/>
          </w:rPr>
          <w:t xml:space="preserve"> Adjusting luma/chroma BD-rate balance in ECM [E. François, Y. Chen, C. Salmon-Legagneur (InterDigital)]</w:t>
        </w:r>
      </w:ins>
    </w:p>
    <w:p w14:paraId="2521E9B4" w14:textId="77777777" w:rsidR="00ED048A" w:rsidRPr="00AB703B" w:rsidRDefault="00ED048A" w:rsidP="00ED048A">
      <w:pPr>
        <w:rPr>
          <w:ins w:id="308" w:author="Jens-Rainer Ohm" w:date="2023-01-16T22:04:00Z"/>
          <w:lang w:val="en-CA"/>
        </w:rPr>
      </w:pPr>
    </w:p>
    <w:p w14:paraId="210F7276" w14:textId="77777777" w:rsidR="00ED048A" w:rsidRPr="00AB703B" w:rsidRDefault="00ED048A" w:rsidP="00ED048A">
      <w:pPr>
        <w:pStyle w:val="berschrift9"/>
        <w:rPr>
          <w:ins w:id="309" w:author="Jens-Rainer Ohm" w:date="2023-01-16T22:04:00Z"/>
          <w:sz w:val="24"/>
          <w:lang w:val="en-CA" w:eastAsia="en-DE"/>
        </w:rPr>
      </w:pPr>
      <w:ins w:id="310" w:author="Jens-Rainer Ohm" w:date="2023-01-16T22:04:00Z">
        <w:r>
          <w:fldChar w:fldCharType="begin"/>
        </w:r>
        <w:r>
          <w:instrText xml:space="preserve"> HYPERLINK "https://jvet-experts.org/doc_end_user/current_document.php?id=12440" </w:instrText>
        </w:r>
        <w:r>
          <w:fldChar w:fldCharType="separate"/>
        </w:r>
        <w:r w:rsidRPr="00AB703B">
          <w:rPr>
            <w:color w:val="0000FF"/>
            <w:sz w:val="24"/>
            <w:u w:val="single"/>
            <w:lang w:val="en-CA" w:eastAsia="en-DE"/>
          </w:rPr>
          <w:t>JVET-AC0236</w:t>
        </w:r>
        <w:r>
          <w:rPr>
            <w:color w:val="0000FF"/>
            <w:sz w:val="24"/>
            <w:u w:val="single"/>
            <w:lang w:val="en-CA" w:eastAsia="en-DE"/>
          </w:rPr>
          <w:fldChar w:fldCharType="end"/>
        </w:r>
        <w:r w:rsidRPr="00AB703B">
          <w:rPr>
            <w:sz w:val="24"/>
            <w:lang w:val="en-CA" w:eastAsia="en-DE"/>
          </w:rPr>
          <w:t xml:space="preserve"> Cross-</w:t>
        </w:r>
        <w:r w:rsidRPr="00AB703B">
          <w:rPr>
            <w:sz w:val="24"/>
            <w:lang w:val="en-CA"/>
          </w:rPr>
          <w:t>check</w:t>
        </w:r>
        <w:r w:rsidRPr="00AB703B">
          <w:rPr>
            <w:sz w:val="24"/>
            <w:lang w:val="en-CA" w:eastAsia="en-DE"/>
          </w:rPr>
          <w:t xml:space="preserve"> of JVET-AC0138 [F. Le Léannec (Xiaomi)] [late]</w:t>
        </w:r>
      </w:ins>
    </w:p>
    <w:p w14:paraId="68A6EB10" w14:textId="77777777" w:rsidR="00ED048A" w:rsidRPr="00AB703B" w:rsidRDefault="00ED048A" w:rsidP="00ED048A">
      <w:pPr>
        <w:rPr>
          <w:ins w:id="311" w:author="Jens-Rainer Ohm" w:date="2023-01-16T22:04:00Z"/>
          <w:lang w:val="en-CA"/>
        </w:rPr>
      </w:pPr>
    </w:p>
    <w:p w14:paraId="718DBDE7" w14:textId="2FB686E6" w:rsidR="000454EE" w:rsidRPr="00AB703B" w:rsidRDefault="00521CD1" w:rsidP="00472DE4">
      <w:pPr>
        <w:pStyle w:val="berschrift9"/>
        <w:rPr>
          <w:sz w:val="24"/>
          <w:lang w:val="en-CA"/>
        </w:rPr>
      </w:pPr>
      <w:hyperlink r:id="rId489"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861F774" w14:textId="3B577CD9" w:rsidR="00934EF3" w:rsidRDefault="00934EF3" w:rsidP="00934EF3">
      <w:pPr>
        <w:rPr>
          <w:lang w:val="en-CA"/>
        </w:rPr>
      </w:pPr>
    </w:p>
    <w:p w14:paraId="7E40800A" w14:textId="77777777" w:rsidR="00533A97" w:rsidRPr="00AB703B" w:rsidRDefault="00533A97" w:rsidP="00533A97">
      <w:pPr>
        <w:pStyle w:val="berschrift9"/>
        <w:rPr>
          <w:ins w:id="312" w:author="Jens-Rainer Ohm" w:date="2023-01-17T01:38:00Z"/>
          <w:sz w:val="24"/>
          <w:lang w:val="en-CA"/>
        </w:rPr>
      </w:pPr>
      <w:ins w:id="313" w:author="Jens-Rainer Ohm" w:date="2023-01-17T01:38:00Z">
        <w:r>
          <w:fldChar w:fldCharType="begin"/>
        </w:r>
        <w:r>
          <w:instrText xml:space="preserve"> HYPERLINK "https://jvet-experts.org/doc_end_user/current_document.php?id=12351" </w:instrText>
        </w:r>
        <w:r>
          <w:fldChar w:fldCharType="separate"/>
        </w:r>
        <w:r w:rsidRPr="00AB703B">
          <w:rPr>
            <w:color w:val="0000FF"/>
            <w:sz w:val="24"/>
            <w:u w:val="single"/>
            <w:lang w:val="en-CA"/>
          </w:rPr>
          <w:t>JVET-AC0149</w:t>
        </w:r>
        <w:r>
          <w:rPr>
            <w:color w:val="0000FF"/>
            <w:sz w:val="24"/>
            <w:u w:val="single"/>
            <w:lang w:val="en-CA"/>
          </w:rPr>
          <w:fldChar w:fldCharType="end"/>
        </w:r>
        <w:r w:rsidRPr="00AB703B">
          <w:rPr>
            <w:sz w:val="24"/>
            <w:lang w:val="en-CA"/>
          </w:rPr>
          <w:t xml:space="preserve"> AHG10/12: Reduced I-frame QP for RA [K. Andersson, P. Wennersten (Ericsson)]</w:t>
        </w:r>
      </w:ins>
    </w:p>
    <w:p w14:paraId="0B7CF86C" w14:textId="77777777" w:rsidR="00533A97" w:rsidRPr="00AB703B" w:rsidRDefault="00533A97" w:rsidP="00533A97">
      <w:pPr>
        <w:rPr>
          <w:ins w:id="314" w:author="Jens-Rainer Ohm" w:date="2023-01-17T01:38:00Z"/>
          <w:lang w:val="en-CA"/>
        </w:rPr>
      </w:pPr>
    </w:p>
    <w:p w14:paraId="668A9468" w14:textId="14EF0071" w:rsidR="00C45852" w:rsidRPr="00BC651E" w:rsidRDefault="00521CD1" w:rsidP="008C1B96">
      <w:pPr>
        <w:pStyle w:val="berschrift9"/>
        <w:rPr>
          <w:sz w:val="24"/>
          <w:lang w:val="en-CA" w:eastAsia="en-DE"/>
        </w:rPr>
      </w:pPr>
      <w:hyperlink r:id="rId490" w:history="1">
        <w:r w:rsidR="00C45852" w:rsidRPr="00BC651E">
          <w:rPr>
            <w:color w:val="0000FF"/>
            <w:sz w:val="24"/>
            <w:u w:val="single"/>
            <w:lang w:val="en-CA" w:eastAsia="en-DE"/>
          </w:rPr>
          <w:t>JVET-AC0319</w:t>
        </w:r>
      </w:hyperlink>
      <w:r w:rsidR="00C45852" w:rsidRPr="00BC651E">
        <w:rPr>
          <w:sz w:val="24"/>
          <w:lang w:val="en-CA" w:eastAsia="en-DE"/>
        </w:rPr>
        <w:t xml:space="preserve"> Crosscheck </w:t>
      </w:r>
      <w:r w:rsidR="00C45852" w:rsidRPr="00BC651E">
        <w:rPr>
          <w:sz w:val="24"/>
          <w:lang w:val="en-CA"/>
        </w:rPr>
        <w:t>of</w:t>
      </w:r>
      <w:r w:rsidR="00C45852" w:rsidRPr="00BC651E">
        <w:rPr>
          <w:sz w:val="24"/>
          <w:lang w:val="en-CA" w:eastAsia="en-DE"/>
        </w:rPr>
        <w:t xml:space="preserve"> JVET-AC0139 (AHG10: Encoder Optimization of VTM Merge Functions) [F. Bossen (CA)] </w:t>
      </w:r>
      <w:del w:id="315" w:author="Jens-Rainer Ohm" w:date="2023-01-15T15:58:00Z">
        <w:r w:rsidR="00C45852" w:rsidRPr="00BC651E" w:rsidDel="00E46B60">
          <w:rPr>
            <w:sz w:val="24"/>
            <w:lang w:val="en-CA" w:eastAsia="en-DE"/>
          </w:rPr>
          <w:delText xml:space="preserve">[miss] </w:delText>
        </w:r>
      </w:del>
      <w:r w:rsidR="00C45852" w:rsidRPr="00BC651E">
        <w:rPr>
          <w:sz w:val="24"/>
          <w:lang w:val="en-CA" w:eastAsia="en-DE"/>
        </w:rPr>
        <w:t>[late]</w:t>
      </w:r>
    </w:p>
    <w:p w14:paraId="265D5B76" w14:textId="77777777" w:rsidR="00C45852" w:rsidRPr="00AB703B" w:rsidRDefault="00C45852" w:rsidP="00934EF3">
      <w:pPr>
        <w:rPr>
          <w:lang w:val="en-CA"/>
        </w:rPr>
      </w:pPr>
    </w:p>
    <w:p w14:paraId="1257A5D9" w14:textId="77777777" w:rsidR="00377727" w:rsidRPr="00AB703B" w:rsidRDefault="00521CD1" w:rsidP="00472DE4">
      <w:pPr>
        <w:pStyle w:val="berschrift9"/>
        <w:rPr>
          <w:sz w:val="24"/>
          <w:lang w:val="en-CA"/>
        </w:rPr>
      </w:pPr>
      <w:hyperlink r:id="rId491"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41356473" w14:textId="44B14A1B" w:rsidR="0038224C" w:rsidRPr="00AB703B" w:rsidRDefault="0038224C" w:rsidP="00D32745">
      <w:pPr>
        <w:rPr>
          <w:lang w:val="en-CA"/>
        </w:rPr>
      </w:pPr>
    </w:p>
    <w:p w14:paraId="6DE80C3D" w14:textId="190A872A" w:rsidR="00EA30E0" w:rsidRPr="00AB703B" w:rsidRDefault="00521CD1" w:rsidP="00CF5157">
      <w:pPr>
        <w:pStyle w:val="berschrift9"/>
        <w:rPr>
          <w:sz w:val="24"/>
          <w:lang w:val="en-CA" w:eastAsia="en-DE"/>
        </w:rPr>
      </w:pPr>
      <w:hyperlink r:id="rId492"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316" w:name="_Ref76598231"/>
      <w:bookmarkStart w:id="317"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288"/>
      <w:bookmarkEnd w:id="289"/>
      <w:bookmarkEnd w:id="316"/>
      <w:bookmarkEnd w:id="317"/>
    </w:p>
    <w:p w14:paraId="50A343AA" w14:textId="59DB9FCF" w:rsidR="00762FC2" w:rsidRDefault="00E30856" w:rsidP="00762FC2">
      <w:pPr>
        <w:rPr>
          <w:ins w:id="318" w:author="Jens-Rainer Ohm" w:date="2023-01-16T13:35:00Z"/>
          <w:lang w:val="en-CA"/>
        </w:rPr>
      </w:pPr>
      <w:bookmarkStart w:id="319" w:name="_Ref72746450"/>
      <w:del w:id="320" w:author="Jens-Rainer Ohm" w:date="2023-01-16T13:35:00Z">
        <w:r w:rsidRPr="00AB703B" w:rsidDel="00243162">
          <w:rPr>
            <w:lang w:val="en-CA"/>
          </w:rPr>
          <w:delText>This section is kept as a template for future use.</w:delText>
        </w:r>
      </w:del>
    </w:p>
    <w:p w14:paraId="598EB79E" w14:textId="1B20493D" w:rsidR="00243162" w:rsidRDefault="00243162" w:rsidP="00762FC2">
      <w:pPr>
        <w:rPr>
          <w:ins w:id="321" w:author="Jens-Rainer Ohm" w:date="2023-01-16T13:34:00Z"/>
          <w:lang w:val="en-CA"/>
        </w:rPr>
      </w:pPr>
      <w:ins w:id="322" w:author="Jens-Rainer Ohm" w:date="2023-01-16T13:35:00Z">
        <w:r w:rsidRPr="00AB703B">
          <w:rPr>
            <w:lang w:val="en-CA"/>
          </w:rPr>
          <w:t>Contributions in this area were discussed in session X at XXXX–XXXX UTC on XXday X Jan. 2023 (chaired by XXX).</w:t>
        </w:r>
      </w:ins>
    </w:p>
    <w:p w14:paraId="63988528" w14:textId="77777777" w:rsidR="00243162" w:rsidRPr="003623DA" w:rsidRDefault="00243162" w:rsidP="00243162">
      <w:pPr>
        <w:pStyle w:val="berschrift9"/>
        <w:rPr>
          <w:ins w:id="323" w:author="Jens-Rainer Ohm" w:date="2023-01-16T13:34:00Z"/>
          <w:sz w:val="24"/>
          <w:lang w:val="en-CA" w:eastAsia="en-DE"/>
        </w:rPr>
        <w:pPrChange w:id="324" w:author="Jens-Rainer Ohm" w:date="2023-01-16T13:35:00Z">
          <w:pPr/>
        </w:pPrChange>
      </w:pPr>
      <w:ins w:id="325" w:author="Jens-Rainer Ohm" w:date="2023-01-16T13:34:00Z">
        <w:r w:rsidRPr="003623DA">
          <w:rPr>
            <w:sz w:val="24"/>
            <w:lang w:val="en-CA" w:eastAsia="en-DE"/>
          </w:rPr>
          <w:fldChar w:fldCharType="begin"/>
        </w:r>
        <w:r w:rsidRPr="003623DA">
          <w:rPr>
            <w:sz w:val="24"/>
            <w:lang w:val="en-CA" w:eastAsia="en-DE"/>
          </w:rPr>
          <w:instrText xml:space="preserve"> HYPERLINK "https://jvet-experts.org/doc_end_user/current_document.php?id=12544" </w:instrText>
        </w:r>
        <w:r w:rsidRPr="003623DA">
          <w:rPr>
            <w:sz w:val="24"/>
            <w:lang w:val="en-CA" w:eastAsia="en-DE"/>
          </w:rPr>
          <w:fldChar w:fldCharType="separate"/>
        </w:r>
        <w:r w:rsidRPr="003623DA">
          <w:rPr>
            <w:color w:val="0000FF"/>
            <w:sz w:val="24"/>
            <w:u w:val="single"/>
            <w:lang w:val="en-CA" w:eastAsia="en-DE"/>
          </w:rPr>
          <w:t>JVET-AC0339</w:t>
        </w:r>
        <w:r w:rsidRPr="003623DA">
          <w:rPr>
            <w:sz w:val="24"/>
            <w:lang w:val="en-CA" w:eastAsia="en-DE"/>
          </w:rPr>
          <w:fldChar w:fldCharType="end"/>
        </w:r>
        <w:r w:rsidRPr="003623DA">
          <w:rPr>
            <w:sz w:val="24"/>
            <w:lang w:val="en-CA" w:eastAsia="en-DE"/>
          </w:rPr>
          <w:t xml:space="preserve"> New </w:t>
        </w:r>
        <w:r w:rsidRPr="003623DA">
          <w:rPr>
            <w:sz w:val="24"/>
            <w:lang w:val="en-CA"/>
          </w:rPr>
          <w:t>higher</w:t>
        </w:r>
        <w:r w:rsidRPr="003623DA">
          <w:rPr>
            <w:sz w:val="24"/>
            <w:lang w:val="en-CA" w:eastAsia="en-DE"/>
          </w:rPr>
          <w:t xml:space="preserve"> level for multilayer coding </w:t>
        </w:r>
        <w:r>
          <w:rPr>
            <w:sz w:val="24"/>
            <w:lang w:val="en-CA" w:eastAsia="en-DE"/>
          </w:rPr>
          <w:t>[</w:t>
        </w:r>
        <w:r w:rsidRPr="003623DA">
          <w:rPr>
            <w:sz w:val="24"/>
            <w:lang w:val="en-CA" w:eastAsia="en-DE"/>
          </w:rPr>
          <w:t>S. Iwamura, S. Nemoto, A. Ichigaya (NHK)</w:t>
        </w:r>
        <w:r>
          <w:rPr>
            <w:sz w:val="24"/>
            <w:lang w:val="en-CA" w:eastAsia="en-DE"/>
          </w:rPr>
          <w:t xml:space="preserve">] </w:t>
        </w:r>
        <w:r w:rsidRPr="003623DA">
          <w:rPr>
            <w:sz w:val="24"/>
            <w:lang w:val="en-CA" w:eastAsia="en-DE"/>
          </w:rPr>
          <w:t>[miss] [late]</w:t>
        </w:r>
      </w:ins>
    </w:p>
    <w:p w14:paraId="071801E8" w14:textId="77777777" w:rsidR="00243162" w:rsidRPr="00AB703B" w:rsidRDefault="00243162" w:rsidP="00762FC2">
      <w:pPr>
        <w:rPr>
          <w:lang w:val="en-CA"/>
        </w:rPr>
      </w:pPr>
    </w:p>
    <w:p w14:paraId="52FD227F" w14:textId="2BBB60B5" w:rsidR="00B73493" w:rsidRPr="00AB703B" w:rsidRDefault="00B73493" w:rsidP="00430D17">
      <w:pPr>
        <w:pStyle w:val="berschrift2"/>
        <w:rPr>
          <w:lang w:val="en-CA"/>
        </w:rPr>
      </w:pPr>
      <w:bookmarkStart w:id="326" w:name="_Ref119780345"/>
      <w:r w:rsidRPr="00AB703B">
        <w:rPr>
          <w:lang w:val="en-CA"/>
        </w:rPr>
        <w:t>Proposed modification of system interface (</w:t>
      </w:r>
      <w:r w:rsidR="000415D7" w:rsidRPr="00AB703B">
        <w:rPr>
          <w:lang w:val="en-CA"/>
        </w:rPr>
        <w:t>0</w:t>
      </w:r>
      <w:r w:rsidRPr="00AB703B">
        <w:rPr>
          <w:lang w:val="en-CA"/>
        </w:rPr>
        <w:t>)</w:t>
      </w:r>
      <w:bookmarkEnd w:id="319"/>
      <w:bookmarkEnd w:id="326"/>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r w:rsidRPr="00AB703B">
        <w:rPr>
          <w:lang w:val="en-CA"/>
        </w:rPr>
        <w:t xml:space="preserve">AHG15: </w:t>
      </w:r>
      <w:r w:rsidR="00D32745" w:rsidRPr="00AB703B">
        <w:rPr>
          <w:lang w:val="en-CA"/>
        </w:rPr>
        <w:t>Optimization of encoders and receiving systems for machine analysis of coded video content (</w:t>
      </w:r>
      <w:r w:rsidR="003C27EC" w:rsidRPr="00AB703B">
        <w:rPr>
          <w:lang w:val="en-CA"/>
        </w:rPr>
        <w:t>8</w:t>
      </w:r>
      <w:r w:rsidR="00D32745" w:rsidRPr="00AB703B">
        <w:rPr>
          <w:lang w:val="en-CA"/>
        </w:rPr>
        <w:t>)</w:t>
      </w:r>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ins w:id="327" w:author="Jens-Rainer Ohm" w:date="2023-01-16T14:26:00Z">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ins>
      <w:ins w:id="328" w:author="Jens-Rainer Ohm" w:date="2023-01-16T15:41:00Z">
        <w:r w:rsidR="007D649A">
          <w:rPr>
            <w:lang w:val="en-CA"/>
          </w:rPr>
          <w:t>1440</w:t>
        </w:r>
      </w:ins>
      <w:ins w:id="329" w:author="Jens-Rainer Ohm" w:date="2023-01-16T14:26:00Z">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ins>
      <w:r w:rsidRPr="00AB703B">
        <w:rPr>
          <w:lang w:val="en-CA"/>
        </w:rPr>
        <w:t>.</w:t>
      </w:r>
    </w:p>
    <w:p w14:paraId="158C92AD" w14:textId="07F6C878" w:rsidR="006F1846" w:rsidRPr="00AB703B" w:rsidRDefault="00521CD1" w:rsidP="00472DE4">
      <w:pPr>
        <w:pStyle w:val="berschrift9"/>
        <w:rPr>
          <w:sz w:val="24"/>
          <w:lang w:val="en-CA"/>
        </w:rPr>
      </w:pPr>
      <w:hyperlink r:id="rId493"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purpose should be to generate a bitstream without knowing which machine vision task would be applied after decoding. Encoding for exactly one task could hypothetically be much more optimized, but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201E7B25" w:rsidR="008F435C" w:rsidRDefault="008F435C" w:rsidP="00B42268">
      <w:pPr>
        <w:rPr>
          <w:lang w:val="en-CA"/>
        </w:rPr>
      </w:pPr>
      <w:r>
        <w:rPr>
          <w:lang w:val="en-CA"/>
        </w:rPr>
        <w:t xml:space="preserve">Further discuss in </w:t>
      </w:r>
      <w:r w:rsidRPr="009B36D6">
        <w:rPr>
          <w:highlight w:val="yellow"/>
          <w:lang w:val="en-CA"/>
        </w:rPr>
        <w:t>joint meeting</w:t>
      </w:r>
      <w:r>
        <w:rPr>
          <w:lang w:val="en-CA"/>
        </w:rPr>
        <w:t xml:space="preserve"> with WG 2 and WG 4.</w:t>
      </w:r>
    </w:p>
    <w:p w14:paraId="21756528" w14:textId="77777777" w:rsidR="00934EF3" w:rsidRPr="00AB703B" w:rsidRDefault="00934EF3" w:rsidP="00934EF3">
      <w:pPr>
        <w:rPr>
          <w:lang w:val="en-CA"/>
        </w:rPr>
      </w:pPr>
    </w:p>
    <w:p w14:paraId="4CE3BBA2" w14:textId="7E1E7875" w:rsidR="006F1846" w:rsidRPr="00AB703B" w:rsidRDefault="00521CD1" w:rsidP="00472DE4">
      <w:pPr>
        <w:pStyle w:val="berschrift9"/>
        <w:rPr>
          <w:sz w:val="24"/>
          <w:lang w:val="en-CA"/>
        </w:rPr>
      </w:pPr>
      <w:hyperlink r:id="rId494"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21B4D12F" w14:textId="1116EAA9" w:rsidR="005E1CC1" w:rsidRDefault="005E1CC1" w:rsidP="00934EF3">
      <w:pPr>
        <w:rPr>
          <w:ins w:id="330" w:author="Jens-Rainer Ohm" w:date="2023-01-16T14:27:00Z"/>
          <w:lang w:val="en-CA"/>
        </w:rPr>
      </w:pPr>
      <w:ins w:id="331" w:author="Jens-Rainer Ohm" w:date="2023-01-16T14:27:00Z">
        <w:r>
          <w:rPr>
            <w:lang w:val="en-CA"/>
          </w:rPr>
          <w:t>(</w:t>
        </w:r>
        <w:r w:rsidRPr="005E1CC1">
          <w:rPr>
            <w:highlight w:val="yellow"/>
            <w:lang w:val="en-CA"/>
            <w:rPrChange w:id="332" w:author="Jens-Rainer Ohm" w:date="2023-01-16T14:27:00Z">
              <w:rPr>
                <w:lang w:val="en-CA"/>
              </w:rPr>
            </w:rPrChange>
          </w:rPr>
          <w:t>include abstract</w:t>
        </w:r>
        <w:r>
          <w:rPr>
            <w:lang w:val="en-CA"/>
          </w:rPr>
          <w:t>)</w:t>
        </w:r>
      </w:ins>
    </w:p>
    <w:p w14:paraId="72001371" w14:textId="6C37E7AC" w:rsidR="00934EF3" w:rsidRPr="00AB703B" w:rsidRDefault="005E1CC1" w:rsidP="00934EF3">
      <w:pPr>
        <w:rPr>
          <w:lang w:val="en-CA"/>
        </w:rPr>
      </w:pPr>
      <w:ins w:id="333" w:author="Jens-Rainer Ohm" w:date="2023-01-16T14:27:00Z">
        <w:r>
          <w:rPr>
            <w:lang w:val="en-CA"/>
          </w:rPr>
          <w:t>For information – no need for presentation</w:t>
        </w:r>
      </w:ins>
    </w:p>
    <w:p w14:paraId="1B97634D" w14:textId="1ECC79BD" w:rsidR="006F1846" w:rsidRPr="00AB703B" w:rsidRDefault="00521CD1" w:rsidP="00472DE4">
      <w:pPr>
        <w:pStyle w:val="berschrift9"/>
        <w:rPr>
          <w:sz w:val="24"/>
          <w:lang w:val="en-CA"/>
        </w:rPr>
      </w:pPr>
      <w:hyperlink r:id="rId495"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lastRenderedPageBreak/>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790B3957" w:rsidR="00F0541F" w:rsidRDefault="00F0541F" w:rsidP="008F435C">
      <w:pPr>
        <w:rPr>
          <w:lang w:val="en-CA"/>
        </w:rPr>
      </w:pPr>
      <w:r>
        <w:rPr>
          <w:lang w:val="en-CA"/>
        </w:rPr>
        <w:t>CTC should be kept aligned with those that are used with WG 4. We should discuss with them</w:t>
      </w:r>
      <w:r w:rsidR="0002112F">
        <w:rPr>
          <w:lang w:val="en-CA"/>
        </w:rPr>
        <w:t xml:space="preserve"> in a </w:t>
      </w:r>
      <w:r w:rsidR="0002112F" w:rsidRPr="009B36D6">
        <w:rPr>
          <w:highlight w:val="yellow"/>
          <w:lang w:val="en-CA"/>
        </w:rPr>
        <w:t>joint meeting</w:t>
      </w:r>
      <w:r w:rsidR="0002112F">
        <w:rPr>
          <w:lang w:val="en-CA"/>
        </w:rPr>
        <w:t>:</w:t>
      </w:r>
    </w:p>
    <w:p w14:paraId="5C2BD1DA" w14:textId="659C82EA" w:rsidR="00F0541F" w:rsidRDefault="00F0541F" w:rsidP="009B36D6">
      <w:pPr>
        <w:numPr>
          <w:ilvl w:val="0"/>
          <w:numId w:val="53"/>
        </w:numPr>
        <w:rPr>
          <w:lang w:val="en-CA"/>
        </w:rPr>
      </w:pPr>
      <w:r>
        <w:rPr>
          <w:lang w:val="en-CA"/>
        </w:rPr>
        <w:t>Usage of class E</w:t>
      </w:r>
    </w:p>
    <w:p w14:paraId="4057448B" w14:textId="7FDCE429" w:rsidR="00F0541F" w:rsidRDefault="00F0541F" w:rsidP="009B36D6">
      <w:pPr>
        <w:numPr>
          <w:ilvl w:val="0"/>
          <w:numId w:val="53"/>
        </w:numPr>
        <w:rPr>
          <w:lang w:val="en-CA"/>
        </w:rPr>
      </w:pPr>
      <w:r>
        <w:rPr>
          <w:lang w:val="en-CA"/>
        </w:rPr>
        <w:t>Temporal subsampling AI</w:t>
      </w:r>
    </w:p>
    <w:p w14:paraId="5829ECA8" w14:textId="4C86E2A0" w:rsidR="00A53B9F" w:rsidRDefault="00A53B9F" w:rsidP="009B36D6">
      <w:pPr>
        <w:numPr>
          <w:ilvl w:val="0"/>
          <w:numId w:val="53"/>
        </w:numPr>
        <w:rPr>
          <w:lang w:val="en-CA"/>
        </w:rPr>
      </w:pPr>
      <w:r>
        <w:rPr>
          <w:lang w:val="en-CA"/>
        </w:rPr>
        <w:t>Usage of low-delay configuration</w:t>
      </w:r>
    </w:p>
    <w:p w14:paraId="22789AA5" w14:textId="35C9BC52" w:rsidR="00F0541F" w:rsidRDefault="00F0541F" w:rsidP="009B36D6">
      <w:pPr>
        <w:numPr>
          <w:ilvl w:val="0"/>
          <w:numId w:val="53"/>
        </w:numPr>
        <w:rPr>
          <w:lang w:val="en-CA"/>
        </w:rPr>
      </w:pPr>
      <w:r>
        <w:rPr>
          <w:lang w:val="en-CA"/>
        </w:rPr>
        <w:t>Length of the Tencent sequences, or investigating them in shorter parts</w:t>
      </w:r>
    </w:p>
    <w:p w14:paraId="174A6BF6" w14:textId="6DB0DF80" w:rsidR="00F0541F" w:rsidRDefault="00F0541F" w:rsidP="009B36D6">
      <w:pPr>
        <w:numPr>
          <w:ilvl w:val="0"/>
          <w:numId w:val="53"/>
        </w:numPr>
        <w:rPr>
          <w:lang w:val="en-CA"/>
        </w:rPr>
      </w:pPr>
      <w:r>
        <w:rPr>
          <w:lang w:val="en-CA"/>
        </w:rPr>
        <w:t>Relevance of instance segmentation task using only image database</w:t>
      </w:r>
    </w:p>
    <w:p w14:paraId="357B275D" w14:textId="6699F233" w:rsidR="00A53B9F" w:rsidRDefault="00A53B9F" w:rsidP="009B36D6">
      <w:pPr>
        <w:numPr>
          <w:ilvl w:val="0"/>
          <w:numId w:val="53"/>
        </w:numPr>
        <w:rPr>
          <w:lang w:val="en-CA"/>
        </w:rPr>
      </w:pPr>
      <w:r>
        <w:rPr>
          <w:lang w:val="en-CA"/>
        </w:rPr>
        <w:t xml:space="preserve">Diversity of content in general, e.g. object tracking is only performed </w:t>
      </w:r>
      <w:r w:rsidR="0002112F">
        <w:rPr>
          <w:lang w:val="en-CA"/>
        </w:rPr>
        <w:t>by tracking persons.</w:t>
      </w:r>
    </w:p>
    <w:p w14:paraId="3AED7029" w14:textId="41F4A25F" w:rsidR="0002112F" w:rsidRDefault="0002112F" w:rsidP="0002112F">
      <w:pPr>
        <w:rPr>
          <w:lang w:val="en-CA"/>
        </w:rPr>
      </w:pPr>
    </w:p>
    <w:p w14:paraId="6105E94E" w14:textId="77777777" w:rsidR="0002112F" w:rsidRPr="008F435C" w:rsidRDefault="0002112F">
      <w:pPr>
        <w:rPr>
          <w:lang w:val="en-CA"/>
        </w:rPr>
      </w:pPr>
    </w:p>
    <w:p w14:paraId="256711B1" w14:textId="77777777" w:rsidR="00934EF3" w:rsidRPr="00AB703B" w:rsidRDefault="00934EF3" w:rsidP="00934EF3">
      <w:pPr>
        <w:rPr>
          <w:lang w:val="en-CA"/>
        </w:rPr>
      </w:pPr>
    </w:p>
    <w:p w14:paraId="1AA031D9" w14:textId="0F35BE98" w:rsidR="006F1846" w:rsidRPr="00AB703B" w:rsidRDefault="00521CD1" w:rsidP="00472DE4">
      <w:pPr>
        <w:pStyle w:val="berschrift9"/>
        <w:rPr>
          <w:sz w:val="24"/>
          <w:lang w:val="en-CA"/>
        </w:rPr>
      </w:pPr>
      <w:hyperlink r:id="rId496"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508B0D33" w:rsidR="00934EF3" w:rsidRDefault="005E1CC1" w:rsidP="00934EF3">
      <w:pPr>
        <w:rPr>
          <w:ins w:id="334" w:author="Jens-Rainer Ohm" w:date="2023-01-16T14:29:00Z"/>
          <w:lang w:val="en-CA"/>
        </w:rPr>
      </w:pPr>
      <w:ins w:id="335" w:author="Jens-Rainer Ohm" w:date="2023-01-16T14:28:00Z">
        <w:r>
          <w:rPr>
            <w:lang w:val="en-CA"/>
          </w:rPr>
          <w:t>Was reviewed in BoG JVET-AC0324.</w:t>
        </w:r>
      </w:ins>
    </w:p>
    <w:p w14:paraId="01864203" w14:textId="77777777" w:rsidR="005E1CC1" w:rsidRPr="00AB703B" w:rsidRDefault="005E1CC1" w:rsidP="00934EF3">
      <w:pPr>
        <w:rPr>
          <w:lang w:val="en-CA"/>
        </w:rPr>
      </w:pPr>
    </w:p>
    <w:p w14:paraId="0EA5242E" w14:textId="40AF3BCA" w:rsidR="006F1846" w:rsidRPr="00AB703B" w:rsidRDefault="00521CD1" w:rsidP="00472DE4">
      <w:pPr>
        <w:pStyle w:val="berschrift9"/>
        <w:rPr>
          <w:sz w:val="24"/>
          <w:lang w:val="en-CA"/>
        </w:rPr>
      </w:pPr>
      <w:hyperlink r:id="rId497"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0077</w:t>
        </w:r>
      </w:hyperlink>
      <w:r w:rsidR="006F1846" w:rsidRPr="00AB703B">
        <w:rPr>
          <w:sz w:val="24"/>
          <w:lang w:val="en-CA"/>
        </w:rPr>
        <w:t xml:space="preserve"> AHG9/AHG15: On bitstreams that are potentially suboptimal for user viewing [M. M. Hannuksela, F. Cricri, H. Zhang (Nokia)]</w:t>
      </w:r>
    </w:p>
    <w:p w14:paraId="40CC4AC3" w14:textId="77777777" w:rsidR="005E1CC1" w:rsidRPr="005E1CC1" w:rsidRDefault="005E1CC1" w:rsidP="005E1CC1">
      <w:pPr>
        <w:rPr>
          <w:ins w:id="336" w:author="Jens-Rainer Ohm" w:date="2023-01-16T14:31:00Z"/>
          <w:lang w:val="en-CA"/>
        </w:rPr>
      </w:pPr>
      <w:ins w:id="337" w:author="Jens-Rainer Ohm" w:date="2023-01-16T14:31:00Z">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ins>
    </w:p>
    <w:p w14:paraId="785CF98C" w14:textId="77777777" w:rsidR="005E1CC1" w:rsidRPr="005E1CC1" w:rsidRDefault="005E1CC1" w:rsidP="005E1CC1">
      <w:pPr>
        <w:rPr>
          <w:ins w:id="338" w:author="Jens-Rainer Ohm" w:date="2023-01-16T14:31:00Z"/>
          <w:lang w:val="en-CA"/>
        </w:rPr>
      </w:pPr>
      <w:ins w:id="339" w:author="Jens-Rainer Ohm" w:date="2023-01-16T14:31:00Z">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rPr>
            <w:lang w:val="en-US"/>
          </w:rPr>
          <w:t xml:space="preserve">incoherent. The proposed SEI message </w:t>
        </w:r>
        <w:r w:rsidRPr="005E1CC1">
          <w:rPr>
            <w:lang w:val="en-CA"/>
          </w:rPr>
          <w:t>can be used to avoid accidental displaying of machine-targeted bitstreams.</w:t>
        </w:r>
      </w:ins>
    </w:p>
    <w:p w14:paraId="1D9599B0" w14:textId="1A96E54C" w:rsidR="00934EF3" w:rsidRDefault="00D87F2B" w:rsidP="00934EF3">
      <w:pPr>
        <w:rPr>
          <w:ins w:id="340" w:author="Jens-Rainer Ohm" w:date="2023-01-16T14:43:00Z"/>
          <w:lang w:val="en-CA"/>
        </w:rPr>
      </w:pPr>
      <w:ins w:id="341" w:author="Jens-Rainer Ohm" w:date="2023-01-16T14:42:00Z">
        <w:r>
          <w:rPr>
            <w:lang w:val="en-CA"/>
          </w:rPr>
          <w:t xml:space="preserve">It was pointed out that at systems </w:t>
        </w:r>
      </w:ins>
      <w:ins w:id="342" w:author="Jens-Rainer Ohm" w:date="2023-01-16T14:43:00Z">
        <w:r>
          <w:rPr>
            <w:lang w:val="en-CA"/>
          </w:rPr>
          <w:t>layer in file format specification there is an indicator that a video is not suitable for viewing (entitled as “restricted video”)</w:t>
        </w:r>
      </w:ins>
    </w:p>
    <w:p w14:paraId="29E75593" w14:textId="156C8609" w:rsidR="00D87F2B" w:rsidRDefault="00D87F2B" w:rsidP="00934EF3">
      <w:pPr>
        <w:rPr>
          <w:ins w:id="343" w:author="Jens-Rainer Ohm" w:date="2023-01-16T14:45:00Z"/>
          <w:lang w:val="en-CA"/>
        </w:rPr>
      </w:pPr>
      <w:ins w:id="344" w:author="Jens-Rainer Ohm" w:date="2023-01-16T14:44:00Z">
        <w:r>
          <w:rPr>
            <w:lang w:val="en-CA"/>
          </w:rPr>
          <w:t>In the discussion, specifically in the context of VCM, it was suggested to clarify with WG 4 how metadata for machine consum</w:t>
        </w:r>
      </w:ins>
      <w:ins w:id="345" w:author="Jens-Rainer Ohm" w:date="2023-01-16T14:45:00Z">
        <w:r>
          <w:rPr>
            <w:lang w:val="en-CA"/>
          </w:rPr>
          <w:t xml:space="preserve">ption would be conveyed, which will likely be needed also in the case when die video stream itself is </w:t>
        </w:r>
        <w:r w:rsidR="00572CDB">
          <w:rPr>
            <w:lang w:val="en-CA"/>
          </w:rPr>
          <w:t>a legacy stream.</w:t>
        </w:r>
      </w:ins>
    </w:p>
    <w:p w14:paraId="7F5ED591" w14:textId="5ABCBC28" w:rsidR="00572CDB" w:rsidRDefault="00572CDB" w:rsidP="00934EF3">
      <w:pPr>
        <w:rPr>
          <w:ins w:id="346" w:author="Jens-Rainer Ohm" w:date="2023-01-16T14:56:00Z"/>
          <w:lang w:val="en-CA"/>
        </w:rPr>
      </w:pPr>
      <w:ins w:id="347" w:author="Jens-Rainer Ohm" w:date="2023-01-16T14:46:00Z">
        <w:r>
          <w:rPr>
            <w:lang w:val="en-CA"/>
          </w:rPr>
          <w:t xml:space="preserve">The contributors explain that the usage of the proposed SEI message is not specific to the VCM application. The message also contains </w:t>
        </w:r>
      </w:ins>
      <w:ins w:id="348" w:author="Jens-Rainer Ohm" w:date="2023-01-16T14:47:00Z">
        <w:r>
          <w:rPr>
            <w:lang w:val="en-CA"/>
          </w:rPr>
          <w:t xml:space="preserve">indicators which convey if only some temporal sublayers are suboptimal. It was </w:t>
        </w:r>
        <w:r>
          <w:rPr>
            <w:lang w:val="en-CA"/>
          </w:rPr>
          <w:lastRenderedPageBreak/>
          <w:t>asked if in such concept it might also be</w:t>
        </w:r>
      </w:ins>
      <w:ins w:id="349" w:author="Jens-Rainer Ohm" w:date="2023-01-16T14:48:00Z">
        <w:r>
          <w:rPr>
            <w:lang w:val="en-CA"/>
          </w:rPr>
          <w:t xml:space="preserve"> beneficial to indicate if some regions are or are not useful.</w:t>
        </w:r>
      </w:ins>
      <w:ins w:id="350" w:author="Jens-Rainer Ohm" w:date="2023-01-16T14:49:00Z">
        <w:r>
          <w:rPr>
            <w:lang w:val="en-CA"/>
          </w:rPr>
          <w:t xml:space="preserve"> It was noted that the annotated regions SEI might fulfill</w:t>
        </w:r>
      </w:ins>
      <w:ins w:id="351" w:author="Jens-Rainer Ohm" w:date="2023-01-16T14:50:00Z">
        <w:r>
          <w:rPr>
            <w:lang w:val="en-CA"/>
          </w:rPr>
          <w:t xml:space="preserve"> such purpose (see also discussion in BoG JVET-AC0324</w:t>
        </w:r>
      </w:ins>
      <w:ins w:id="352" w:author="Jens-Rainer Ohm" w:date="2023-01-16T14:51:00Z">
        <w:r>
          <w:rPr>
            <w:lang w:val="en-CA"/>
          </w:rPr>
          <w:t>)</w:t>
        </w:r>
      </w:ins>
      <w:ins w:id="353" w:author="Jens-Rainer Ohm" w:date="2023-01-16T14:50:00Z">
        <w:r>
          <w:rPr>
            <w:lang w:val="en-CA"/>
          </w:rPr>
          <w:t>.</w:t>
        </w:r>
      </w:ins>
    </w:p>
    <w:p w14:paraId="158B32E9" w14:textId="2B53BE84" w:rsidR="005B1488" w:rsidRDefault="005B1488" w:rsidP="00934EF3">
      <w:pPr>
        <w:rPr>
          <w:ins w:id="354" w:author="Jens-Rainer Ohm" w:date="2023-01-16T14:51:00Z"/>
          <w:lang w:val="en-CA"/>
        </w:rPr>
      </w:pPr>
      <w:ins w:id="355" w:author="Jens-Rainer Ohm" w:date="2023-01-16T14:57:00Z">
        <w:r>
          <w:rPr>
            <w:lang w:val="en-CA"/>
          </w:rPr>
          <w:t xml:space="preserve">It was further noted that </w:t>
        </w:r>
      </w:ins>
      <w:ins w:id="356" w:author="Jens-Rainer Ohm" w:date="2023-01-16T14:58:00Z">
        <w:r>
          <w:rPr>
            <w:lang w:val="en-CA"/>
          </w:rPr>
          <w:t xml:space="preserve">concept of </w:t>
        </w:r>
      </w:ins>
      <w:ins w:id="357" w:author="Jens-Rainer Ohm" w:date="2023-01-16T14:57:00Z">
        <w:r>
          <w:rPr>
            <w:lang w:val="en-CA"/>
          </w:rPr>
          <w:t xml:space="preserve">VUI indication exists to indicate that </w:t>
        </w:r>
      </w:ins>
      <w:ins w:id="358" w:author="Jens-Rainer Ohm" w:date="2023-01-16T14:58:00Z">
        <w:r>
          <w:rPr>
            <w:lang w:val="en-CA"/>
          </w:rPr>
          <w:t>a bitstream has some special meaning. It mi</w:t>
        </w:r>
      </w:ins>
      <w:ins w:id="359" w:author="Jens-Rainer Ohm" w:date="2023-01-16T14:59:00Z">
        <w:r>
          <w:rPr>
            <w:lang w:val="en-CA"/>
          </w:rPr>
          <w:t>ght be more consistent to align the intended purpose with that.</w:t>
        </w:r>
      </w:ins>
    </w:p>
    <w:p w14:paraId="3ABE78F0" w14:textId="2BEDE7DF" w:rsidR="00572CDB" w:rsidRPr="00AB703B" w:rsidRDefault="00572CDB" w:rsidP="00934EF3">
      <w:pPr>
        <w:rPr>
          <w:lang w:val="en-CA"/>
        </w:rPr>
      </w:pPr>
      <w:ins w:id="360" w:author="Jens-Rainer Ohm" w:date="2023-01-16T14:51:00Z">
        <w:r>
          <w:rPr>
            <w:lang w:val="en-CA"/>
          </w:rPr>
          <w:t>Further study recommended.</w:t>
        </w:r>
      </w:ins>
    </w:p>
    <w:p w14:paraId="5929F7B6" w14:textId="78FCA5EB" w:rsidR="006F1846" w:rsidRPr="00AB703B" w:rsidRDefault="00521CD1" w:rsidP="00472DE4">
      <w:pPr>
        <w:pStyle w:val="berschrift9"/>
        <w:rPr>
          <w:sz w:val="24"/>
          <w:lang w:val="en-CA"/>
        </w:rPr>
      </w:pPr>
      <w:hyperlink r:id="rId498"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0079</w:t>
        </w:r>
      </w:hyperlink>
      <w:r w:rsidR="006F1846" w:rsidRPr="00AB703B">
        <w:rPr>
          <w:sz w:val="24"/>
          <w:lang w:val="en-CA"/>
        </w:rPr>
        <w:t xml:space="preserve"> [AHG15] Effect of the perceptual QP adaptation (QPA) on machine task performance [C. Kim, D. Gwak, J. Lim (LGE)]</w:t>
      </w:r>
    </w:p>
    <w:p w14:paraId="44464EFC" w14:textId="373F2FFD" w:rsidR="00637EA2" w:rsidRDefault="00637EA2" w:rsidP="00637EA2">
      <w:pPr>
        <w:rPr>
          <w:ins w:id="361" w:author="Jens-Rainer Ohm" w:date="2023-01-16T15:11:00Z"/>
          <w:lang w:val="en-CA"/>
        </w:rPr>
      </w:pPr>
      <w:ins w:id="362" w:author="Jens-Rainer Ohm" w:date="2023-01-16T15:06:00Z">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CfP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ins>
    </w:p>
    <w:p w14:paraId="0E20C4B2" w14:textId="48FD7439" w:rsidR="00637EA2" w:rsidRDefault="00637EA2" w:rsidP="00637EA2">
      <w:pPr>
        <w:rPr>
          <w:ins w:id="363" w:author="Jens-Rainer Ohm" w:date="2023-01-16T15:15:00Z"/>
          <w:lang w:val="en-CA"/>
        </w:rPr>
      </w:pPr>
      <w:ins w:id="364" w:author="Jens-Rainer Ohm" w:date="2023-01-16T15:11:00Z">
        <w:r>
          <w:rPr>
            <w:lang w:val="en-CA"/>
          </w:rPr>
          <w:t>Mainly effective for high QP</w:t>
        </w:r>
      </w:ins>
      <w:ins w:id="365" w:author="Jens-Rainer Ohm" w:date="2023-01-16T15:12:00Z">
        <w:r>
          <w:rPr>
            <w:lang w:val="en-CA"/>
          </w:rPr>
          <w:t>s. It</w:t>
        </w:r>
      </w:ins>
      <w:ins w:id="366" w:author="Jens-Rainer Ohm" w:date="2023-01-16T15:13:00Z">
        <w:r>
          <w:rPr>
            <w:lang w:val="en-CA"/>
          </w:rPr>
          <w:t xml:space="preserve"> was reported by another part</w:t>
        </w:r>
      </w:ins>
      <w:ins w:id="367" w:author="Jens-Rainer Ohm" w:date="2023-01-16T15:14:00Z">
        <w:r>
          <w:rPr>
            <w:lang w:val="en-CA"/>
          </w:rPr>
          <w:t xml:space="preserve">icipant that similar experiments were performed with other data sets, </w:t>
        </w:r>
      </w:ins>
      <w:ins w:id="368" w:author="Jens-Rainer Ohm" w:date="2023-01-16T15:15:00Z">
        <w:r>
          <w:rPr>
            <w:lang w:val="en-CA"/>
          </w:rPr>
          <w:t>where in some cases gains, but sometimes also losses occurred.</w:t>
        </w:r>
      </w:ins>
    </w:p>
    <w:p w14:paraId="3E60973B" w14:textId="27BBA603" w:rsidR="00637EA2" w:rsidRDefault="00637EA2" w:rsidP="00637EA2">
      <w:pPr>
        <w:rPr>
          <w:ins w:id="369" w:author="Jens-Rainer Ohm" w:date="2023-01-16T15:18:00Z"/>
          <w:lang w:val="en-CA"/>
        </w:rPr>
      </w:pPr>
      <w:ins w:id="370" w:author="Jens-Rainer Ohm" w:date="2023-01-16T15:15:00Z">
        <w:r>
          <w:rPr>
            <w:lang w:val="en-CA"/>
          </w:rPr>
          <w:t>It</w:t>
        </w:r>
      </w:ins>
      <w:ins w:id="371" w:author="Jens-Rainer Ohm" w:date="2023-01-16T15:16:00Z">
        <w:r>
          <w:rPr>
            <w:lang w:val="en-CA"/>
          </w:rPr>
          <w:t xml:space="preserve"> was suggested to study how this would combine with other approaches of </w:t>
        </w:r>
        <w:r w:rsidR="006B4823">
          <w:rPr>
            <w:lang w:val="en-CA"/>
          </w:rPr>
          <w:t xml:space="preserve">VCM-related encoder optimization. In the current contribution, </w:t>
        </w:r>
      </w:ins>
      <w:ins w:id="372" w:author="Jens-Rainer Ohm" w:date="2023-01-16T15:17:00Z">
        <w:r w:rsidR="006B4823">
          <w:rPr>
            <w:lang w:val="en-CA"/>
          </w:rPr>
          <w:t>the VTM anchor was improved.</w:t>
        </w:r>
      </w:ins>
    </w:p>
    <w:p w14:paraId="64DC953B" w14:textId="596A66B2" w:rsidR="006B4823" w:rsidRDefault="006B4823" w:rsidP="00637EA2">
      <w:pPr>
        <w:rPr>
          <w:ins w:id="373" w:author="Jens-Rainer Ohm" w:date="2023-01-16T15:21:00Z"/>
          <w:lang w:val="en-CA"/>
        </w:rPr>
      </w:pPr>
      <w:ins w:id="374" w:author="Jens-Rainer Ohm" w:date="2023-01-16T15:18:00Z">
        <w:r>
          <w:rPr>
            <w:lang w:val="en-CA"/>
          </w:rPr>
          <w:t>Further study recommended.</w:t>
        </w:r>
      </w:ins>
    </w:p>
    <w:p w14:paraId="61F2A596" w14:textId="2B1A56A4" w:rsidR="006B4823" w:rsidRDefault="006B4823" w:rsidP="00637EA2">
      <w:pPr>
        <w:rPr>
          <w:ins w:id="375" w:author="Jens-Rainer Ohm" w:date="2023-01-16T15:15:00Z"/>
          <w:lang w:val="en-CA"/>
        </w:rPr>
      </w:pPr>
      <w:ins w:id="376" w:author="Jens-Rainer Ohm" w:date="2023-01-16T15:22:00Z">
        <w:r>
          <w:rPr>
            <w:lang w:val="en-CA"/>
          </w:rPr>
          <w:t xml:space="preserve">It was suggested to have a </w:t>
        </w:r>
        <w:r w:rsidRPr="006B4823">
          <w:rPr>
            <w:highlight w:val="yellow"/>
            <w:lang w:val="en-CA"/>
            <w:rPrChange w:id="377" w:author="Jens-Rainer Ohm" w:date="2023-01-16T15:25:00Z">
              <w:rPr>
                <w:lang w:val="en-CA"/>
              </w:rPr>
            </w:rPrChange>
          </w:rPr>
          <w:t xml:space="preserve">BoG </w:t>
        </w:r>
      </w:ins>
      <w:ins w:id="378" w:author="Jens-Rainer Ohm" w:date="2023-01-16T15:24:00Z">
        <w:r w:rsidRPr="006B4823">
          <w:rPr>
            <w:highlight w:val="yellow"/>
            <w:lang w:val="en-CA"/>
            <w:rPrChange w:id="379" w:author="Jens-Rainer Ohm" w:date="2023-01-16T15:25:00Z">
              <w:rPr>
                <w:lang w:val="en-CA"/>
              </w:rPr>
            </w:rPrChange>
          </w:rPr>
          <w:t>(C. Hollmann, S. Liu)</w:t>
        </w:r>
        <w:r>
          <w:rPr>
            <w:lang w:val="en-CA"/>
          </w:rPr>
          <w:t xml:space="preserve"> </w:t>
        </w:r>
      </w:ins>
      <w:ins w:id="380" w:author="Jens-Rainer Ohm" w:date="2023-01-16T15:22:00Z">
        <w:r>
          <w:rPr>
            <w:lang w:val="en-CA"/>
          </w:rPr>
          <w:t>after the joint meeting with WG 4 which should further dis</w:t>
        </w:r>
      </w:ins>
      <w:ins w:id="381" w:author="Jens-Rainer Ohm" w:date="2023-01-16T15:23:00Z">
        <w:r>
          <w:rPr>
            <w:lang w:val="en-CA"/>
          </w:rPr>
          <w:t>cuss testing condition and a plan for software development.</w:t>
        </w:r>
      </w:ins>
    </w:p>
    <w:p w14:paraId="0F761924" w14:textId="77777777" w:rsidR="00934EF3" w:rsidRPr="00AB703B" w:rsidRDefault="00934EF3" w:rsidP="00934EF3">
      <w:pPr>
        <w:rPr>
          <w:lang w:val="en-CA"/>
        </w:rPr>
      </w:pPr>
    </w:p>
    <w:p w14:paraId="1FCDF9DA" w14:textId="186DB81E" w:rsidR="006F1846" w:rsidRPr="00AB703B" w:rsidRDefault="00521CD1" w:rsidP="00472DE4">
      <w:pPr>
        <w:pStyle w:val="berschrift9"/>
        <w:rPr>
          <w:sz w:val="24"/>
          <w:lang w:val="en-CA"/>
        </w:rPr>
      </w:pPr>
      <w:hyperlink r:id="rId499"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0086</w:t>
        </w:r>
      </w:hyperlink>
      <w:r w:rsidR="006F1846" w:rsidRPr="00AB703B">
        <w:rPr>
          <w:sz w:val="24"/>
          <w:lang w:val="en-CA"/>
        </w:rPr>
        <w:t xml:space="preserve"> AHG15: Feature based Encoder-only algorithms for the Video Coding for Machines [B. Li, S. Wang, Y. Ye (Alibaba), S. Wang (CityU HK)]</w:t>
      </w:r>
    </w:p>
    <w:p w14:paraId="72A2BE2B" w14:textId="77777777" w:rsidR="006B4823" w:rsidRPr="006B4823" w:rsidRDefault="006B4823" w:rsidP="006B4823">
      <w:pPr>
        <w:rPr>
          <w:ins w:id="382" w:author="Jens-Rainer Ohm" w:date="2023-01-16T15:25:00Z"/>
          <w:lang w:val="en-CA"/>
        </w:rPr>
      </w:pPr>
      <w:ins w:id="383" w:author="Jens-Rainer Ohm" w:date="2023-01-16T15:25:00Z">
        <w:r w:rsidRPr="006B4823">
          <w:rPr>
            <w:bCs/>
            <w:lang w:val="en-US"/>
          </w:rPr>
          <w:t xml:space="preserve">On the basis of </w:t>
        </w:r>
        <w:r w:rsidRPr="006B4823">
          <w:rPr>
            <w:lang w:val="en-CA"/>
          </w:rPr>
          <w:t>the joint adaptive spatial temporal (JAST) system</w:t>
        </w:r>
        <w:r w:rsidRPr="006B4823">
          <w:rPr>
            <w:bCs/>
            <w:lang w:val="en-US"/>
          </w:rPr>
          <w:t xml:space="preserve">, this document describes a feature-based </w:t>
        </w:r>
        <w:r w:rsidRPr="006B4823">
          <w:rPr>
            <w:lang w:val="en-CA"/>
          </w:rPr>
          <w:t>encoder-only</w:t>
        </w:r>
        <w:r w:rsidRPr="006B4823">
          <w:rPr>
            <w:bCs/>
            <w:lang w:val="en-US"/>
          </w:rPr>
          <w:t xml:space="preserve"> </w:t>
        </w:r>
        <w:r w:rsidRPr="006B4823">
          <w:rPr>
            <w:lang w:val="en-CA"/>
          </w:rPr>
          <w:t>algorithm</w:t>
        </w:r>
        <w:r w:rsidRPr="006B4823">
          <w:rPr>
            <w:bCs/>
            <w:lang w:val="en-U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lang w:val="en-US"/>
          </w:rPr>
          <w:t>-63.38%</w:t>
        </w:r>
        <w:r w:rsidRPr="006B4823">
          <w:rPr>
            <w:lang w:val="en-US"/>
          </w:rPr>
          <w:t xml:space="preserve"> BD-rate savings </w:t>
        </w:r>
        <w:r w:rsidRPr="006B4823">
          <w:rPr>
            <w:lang w:val="en-CA"/>
          </w:rPr>
          <w:t xml:space="preserve">for object detection task on TVD and FLIR dataset </w:t>
        </w:r>
        <w:r w:rsidRPr="006B4823">
          <w:rPr>
            <w:lang w:val="en-US"/>
          </w:rPr>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ins>
    </w:p>
    <w:p w14:paraId="257AEB56" w14:textId="77777777" w:rsidR="00364F0C" w:rsidRDefault="00364F0C" w:rsidP="00364F0C">
      <w:pPr>
        <w:keepNext/>
        <w:jc w:val="center"/>
        <w:rPr>
          <w:ins w:id="384" w:author="Jens-Rainer Ohm" w:date="2023-01-16T15:31:00Z"/>
        </w:rPr>
      </w:pPr>
      <w:ins w:id="385" w:author="Jens-Rainer Ohm" w:date="2023-01-16T15:31:00Z">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00"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ins>
    </w:p>
    <w:p w14:paraId="77A30167" w14:textId="77777777" w:rsidR="00364F0C" w:rsidRPr="000914C1" w:rsidRDefault="00364F0C" w:rsidP="00364F0C">
      <w:pPr>
        <w:pStyle w:val="Beschriftung"/>
        <w:rPr>
          <w:ins w:id="386" w:author="Jens-Rainer Ohm" w:date="2023-01-16T15:31:00Z"/>
          <w:rFonts w:cs="Times New Roman"/>
          <w:b w:val="0"/>
          <w:lang w:eastAsia="zh-CN"/>
        </w:rPr>
      </w:pPr>
      <w:ins w:id="387" w:author="Jens-Rainer Ohm" w:date="2023-01-16T15:31:00Z">
        <w:r w:rsidRPr="000914C1">
          <w:rPr>
            <w:rFonts w:cs="Times New Roman"/>
          </w:rPr>
          <w:t xml:space="preserve">Fig. </w:t>
        </w:r>
        <w:r w:rsidRPr="000914C1">
          <w:rPr>
            <w:rFonts w:cs="Times New Roman"/>
            <w:b w:val="0"/>
          </w:rPr>
          <w:fldChar w:fldCharType="begin"/>
        </w:r>
        <w:r w:rsidRPr="000914C1">
          <w:rPr>
            <w:rFonts w:cs="Times New Roman"/>
          </w:rPr>
          <w:instrText xml:space="preserve"> SEQ Fig._ \* ARABIC </w:instrText>
        </w:r>
        <w:r w:rsidRPr="000914C1">
          <w:rPr>
            <w:rFonts w:cs="Times New Roman"/>
            <w:b w:val="0"/>
          </w:rPr>
          <w:fldChar w:fldCharType="separate"/>
        </w:r>
        <w:r>
          <w:rPr>
            <w:rFonts w:cs="Times New Roman"/>
            <w:noProof/>
          </w:rPr>
          <w:t>1</w:t>
        </w:r>
        <w:r w:rsidRPr="000914C1">
          <w:rPr>
            <w:rFonts w:cs="Times New Roman"/>
            <w:b w:val="0"/>
            <w:noProof/>
          </w:rPr>
          <w:fldChar w:fldCharType="end"/>
        </w:r>
        <w:r w:rsidRPr="000914C1">
          <w:rPr>
            <w:rFonts w:cs="Times New Roman"/>
          </w:rPr>
          <w:t xml:space="preserve"> The high-level block diagram of the JAST encoding process</w:t>
        </w:r>
      </w:ins>
    </w:p>
    <w:p w14:paraId="443D268C" w14:textId="25826792" w:rsidR="00934EF3" w:rsidRDefault="00934EF3" w:rsidP="00934EF3">
      <w:pPr>
        <w:rPr>
          <w:ins w:id="388" w:author="Jens-Rainer Ohm" w:date="2023-01-16T15:33:00Z"/>
          <w:lang w:val="en-CA"/>
        </w:rPr>
      </w:pPr>
    </w:p>
    <w:p w14:paraId="16CC0344" w14:textId="268A1525" w:rsidR="00364F0C" w:rsidRDefault="00364F0C" w:rsidP="00934EF3">
      <w:pPr>
        <w:rPr>
          <w:ins w:id="389" w:author="Jens-Rainer Ohm" w:date="2023-01-16T15:37:00Z"/>
          <w:lang w:val="en-CA"/>
        </w:rPr>
      </w:pPr>
      <w:ins w:id="390" w:author="Jens-Rainer Ohm" w:date="2023-01-16T15:33:00Z">
        <w:r>
          <w:rPr>
            <w:lang w:val="en-CA"/>
          </w:rPr>
          <w:t>It was asked why the performance is much better for classes A and B</w:t>
        </w:r>
      </w:ins>
      <w:ins w:id="391" w:author="Jens-Rainer Ohm" w:date="2023-01-16T15:34:00Z">
        <w:r>
          <w:rPr>
            <w:lang w:val="en-CA"/>
          </w:rPr>
          <w:t xml:space="preserve">. It is asserted by the proponents that the effect is more significant for </w:t>
        </w:r>
      </w:ins>
      <w:ins w:id="392" w:author="Jens-Rainer Ohm" w:date="2023-01-16T15:35:00Z">
        <w:r>
          <w:rPr>
            <w:lang w:val="en-CA"/>
          </w:rPr>
          <w:t xml:space="preserve">higher detail which is more apparent </w:t>
        </w:r>
      </w:ins>
      <w:ins w:id="393" w:author="Jens-Rainer Ohm" w:date="2023-01-16T15:36:00Z">
        <w:r>
          <w:rPr>
            <w:lang w:val="en-CA"/>
          </w:rPr>
          <w:t>in higher resolutions.</w:t>
        </w:r>
      </w:ins>
    </w:p>
    <w:p w14:paraId="1A59E397" w14:textId="7E210278" w:rsidR="007D649A" w:rsidRDefault="007D649A" w:rsidP="00934EF3">
      <w:pPr>
        <w:rPr>
          <w:ins w:id="394" w:author="Jens-Rainer Ohm" w:date="2023-01-16T15:38:00Z"/>
          <w:lang w:val="en-CA"/>
        </w:rPr>
      </w:pPr>
      <w:ins w:id="395" w:author="Jens-Rainer Ohm" w:date="2023-01-16T15:37:00Z">
        <w:r>
          <w:rPr>
            <w:lang w:val="en-CA"/>
          </w:rPr>
          <w:t>Candidate for software (further discussion in BoG)</w:t>
        </w:r>
      </w:ins>
    </w:p>
    <w:p w14:paraId="5368AFA7" w14:textId="00E50EAD" w:rsidR="007D649A" w:rsidRDefault="007D649A" w:rsidP="00934EF3">
      <w:pPr>
        <w:rPr>
          <w:ins w:id="396" w:author="Jens-Rainer Ohm" w:date="2023-01-16T15:35:00Z"/>
          <w:lang w:val="en-CA"/>
        </w:rPr>
      </w:pPr>
      <w:ins w:id="397" w:author="Jens-Rainer Ohm" w:date="2023-01-16T15:38:00Z">
        <w:r>
          <w:rPr>
            <w:lang w:val="en-CA"/>
          </w:rPr>
          <w:t xml:space="preserve">It was suggested that a </w:t>
        </w:r>
      </w:ins>
      <w:ins w:id="398" w:author="Jens-Rainer Ohm" w:date="2023-01-16T15:39:00Z">
        <w:r>
          <w:rPr>
            <w:lang w:val="en-CA"/>
          </w:rPr>
          <w:t>cross-check procedure should be established for inclusion in the software package</w:t>
        </w:r>
      </w:ins>
      <w:ins w:id="399" w:author="Jens-Rainer Ohm" w:date="2023-01-16T15:40:00Z">
        <w:r>
          <w:rPr>
            <w:lang w:val="en-CA"/>
          </w:rPr>
          <w:t>.</w:t>
        </w:r>
      </w:ins>
    </w:p>
    <w:p w14:paraId="74B9E6F2" w14:textId="77777777" w:rsidR="00364F0C" w:rsidRPr="00AB703B" w:rsidRDefault="00364F0C" w:rsidP="00934EF3">
      <w:pPr>
        <w:rPr>
          <w:lang w:val="en-CA"/>
        </w:rPr>
      </w:pPr>
    </w:p>
    <w:p w14:paraId="0C50638A" w14:textId="77777777" w:rsidR="006F1846" w:rsidRPr="00AB703B" w:rsidRDefault="00521CD1" w:rsidP="00472DE4">
      <w:pPr>
        <w:pStyle w:val="berschrift9"/>
        <w:rPr>
          <w:sz w:val="24"/>
          <w:lang w:val="en-CA"/>
        </w:rPr>
      </w:pPr>
      <w:hyperlink r:id="rId501"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sz w:val="24"/>
          <w:lang w:val="en-CA"/>
        </w:rPr>
      </w:pPr>
      <w:r w:rsidRPr="0002112F">
        <w:rPr>
          <w:sz w:val="24"/>
          <w:lang w:val="en-CA"/>
        </w:rPr>
        <w:t xml:space="preserve">This contribution illustrates the </w:t>
      </w:r>
      <w:r w:rsidRPr="0002112F">
        <w:rPr>
          <w:rFonts w:hint="eastAsia"/>
          <w:sz w:val="24"/>
          <w:lang w:val="en-CA"/>
        </w:rPr>
        <w:t>non</w:t>
      </w:r>
      <w:r w:rsidRPr="0002112F">
        <w:rPr>
          <w:sz w:val="24"/>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sz w:val="24"/>
          <w:lang w:val="en-CA"/>
        </w:rPr>
        <w:t>the</w:t>
      </w:r>
      <w:r w:rsidRPr="0002112F">
        <w:rPr>
          <w:sz w:val="24"/>
          <w:lang w:val="en-CA"/>
        </w:rPr>
        <w:t xml:space="preserve"> non-monotonic rate distortion behavior of various machine vision tasks </w:t>
      </w:r>
      <w:proofErr w:type="gramStart"/>
      <w:r w:rsidRPr="0002112F">
        <w:rPr>
          <w:sz w:val="24"/>
          <w:lang w:val="en-CA"/>
        </w:rPr>
        <w:t>are</w:t>
      </w:r>
      <w:proofErr w:type="gramEnd"/>
      <w:r w:rsidRPr="0002112F">
        <w:rPr>
          <w:sz w:val="24"/>
          <w:lang w:val="en-CA"/>
        </w:rPr>
        <w:t xml:space="preserve"> observed and illustrated in both some of the proposed technologies and the anchor. In this contribution, we investigate the CTC of VCM </w:t>
      </w:r>
      <w:r w:rsidRPr="0002112F">
        <w:rPr>
          <w:rFonts w:hint="eastAsia"/>
          <w:sz w:val="24"/>
          <w:lang w:val="en-CA"/>
        </w:rPr>
        <w:t>and</w:t>
      </w:r>
      <w:r w:rsidRPr="0002112F">
        <w:rPr>
          <w:sz w:val="24"/>
          <w:lang w:val="en-CA"/>
        </w:rPr>
        <w:t xml:space="preserve"> propose three possible solutions to solve/alleviate this issue.</w:t>
      </w:r>
    </w:p>
    <w:p w14:paraId="2F026CD7" w14:textId="49A5CB22" w:rsidR="00E9220F" w:rsidRPr="0002112F" w:rsidRDefault="00E9220F" w:rsidP="0002112F">
      <w:pPr>
        <w:rPr>
          <w:sz w:val="24"/>
          <w:lang w:val="en-CA"/>
        </w:rPr>
      </w:pPr>
      <w:r>
        <w:rPr>
          <w:sz w:val="24"/>
          <w:lang w:val="en-CA"/>
        </w:rPr>
        <w:t xml:space="preserve">The proposal is to better focus on BD quality </w:t>
      </w:r>
      <w:r w:rsidR="00C30CEF">
        <w:rPr>
          <w:sz w:val="24"/>
          <w:lang w:val="en-CA"/>
        </w:rPr>
        <w:t>rather than BD rate, but several experts suggested that BD rate should also be considered.</w:t>
      </w:r>
    </w:p>
    <w:p w14:paraId="37307233" w14:textId="73610BC5" w:rsidR="006F1846" w:rsidRDefault="00E9220F" w:rsidP="006F1846">
      <w:pPr>
        <w:rPr>
          <w:sz w:val="24"/>
          <w:lang w:val="en-CA"/>
        </w:rPr>
      </w:pPr>
      <w:r>
        <w:rPr>
          <w:sz w:val="24"/>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sz w:val="24"/>
          <w:lang w:val="en-CA"/>
        </w:rPr>
      </w:pPr>
      <w:r>
        <w:rPr>
          <w:sz w:val="24"/>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sz w:val="24"/>
          <w:lang w:val="en-CA"/>
        </w:rPr>
      </w:pPr>
      <w:r>
        <w:rPr>
          <w:sz w:val="24"/>
          <w:lang w:val="en-CA"/>
        </w:rPr>
        <w:t>How useful is it to include rate points where the machine vision performance becomes unacceptable</w:t>
      </w:r>
      <w:r w:rsidR="00C30CEF">
        <w:rPr>
          <w:sz w:val="24"/>
          <w:lang w:val="en-CA"/>
        </w:rPr>
        <w:t>, e.g. mAP in the low range of 10-20</w:t>
      </w:r>
      <w:r>
        <w:rPr>
          <w:sz w:val="24"/>
          <w:lang w:val="en-CA"/>
        </w:rPr>
        <w:t>?</w:t>
      </w:r>
    </w:p>
    <w:p w14:paraId="715D7E82" w14:textId="3DB31FDB" w:rsidR="00E9220F" w:rsidRDefault="00E9220F" w:rsidP="006F1846">
      <w:pPr>
        <w:rPr>
          <w:sz w:val="24"/>
          <w:lang w:val="en-CA"/>
        </w:rPr>
      </w:pPr>
      <w:r>
        <w:rPr>
          <w:sz w:val="24"/>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sz w:val="24"/>
          <w:lang w:val="en-CA"/>
        </w:rPr>
      </w:pPr>
    </w:p>
    <w:p w14:paraId="284DBB49" w14:textId="19FDEE7E" w:rsidR="00C30CEF" w:rsidRDefault="00C30CEF" w:rsidP="006F1846">
      <w:pPr>
        <w:rPr>
          <w:sz w:val="24"/>
          <w:lang w:val="en-CA"/>
        </w:rPr>
      </w:pPr>
      <w:r>
        <w:rPr>
          <w:sz w:val="24"/>
          <w:lang w:val="en-CA"/>
        </w:rPr>
        <w:t xml:space="preserve">Further discuss in </w:t>
      </w:r>
      <w:r w:rsidRPr="009B36D6">
        <w:rPr>
          <w:sz w:val="24"/>
          <w:highlight w:val="yellow"/>
          <w:lang w:val="en-CA"/>
        </w:rPr>
        <w:t>joint meeting</w:t>
      </w:r>
      <w:r>
        <w:rPr>
          <w:sz w:val="24"/>
          <w:lang w:val="en-CA"/>
        </w:rPr>
        <w:t xml:space="preserve"> with WG 4 how the evaluation methodology could be improved.</w:t>
      </w:r>
    </w:p>
    <w:p w14:paraId="49C93084" w14:textId="22FF234D" w:rsidR="00891980" w:rsidRDefault="00891980" w:rsidP="006F1846">
      <w:pPr>
        <w:rPr>
          <w:sz w:val="24"/>
          <w:lang w:val="en-CA"/>
        </w:rPr>
      </w:pPr>
    </w:p>
    <w:p w14:paraId="6F1E2FB8" w14:textId="63FE082E" w:rsidR="000A19B9" w:rsidRPr="00AB703B" w:rsidRDefault="000A19B9" w:rsidP="000A19B9">
      <w:pPr>
        <w:pStyle w:val="berschrift2"/>
        <w:rPr>
          <w:lang w:val="en-CA"/>
        </w:rPr>
      </w:pPr>
      <w:r>
        <w:rPr>
          <w:sz w:val="24"/>
          <w:lang w:val="en-CA"/>
        </w:rPr>
        <w:t xml:space="preserve">General </w:t>
      </w:r>
      <w:ins w:id="400" w:author="Jens-Rainer Ohm" w:date="2023-01-15T16:11:00Z">
        <w:r w:rsidR="00E71F18">
          <w:rPr>
            <w:sz w:val="24"/>
            <w:lang w:val="en-CA"/>
          </w:rPr>
          <w:t xml:space="preserve">aspects of </w:t>
        </w:r>
      </w:ins>
      <w:r>
        <w:rPr>
          <w:sz w:val="24"/>
          <w:lang w:val="en-CA"/>
        </w:rPr>
        <w:t xml:space="preserve">standards development </w:t>
      </w:r>
      <w:ins w:id="401" w:author="Jens-Rainer Ohm" w:date="2023-01-15T16:11:00Z">
        <w:r w:rsidR="00E71F18">
          <w:rPr>
            <w:sz w:val="24"/>
            <w:lang w:val="en-CA"/>
          </w:rPr>
          <w:t>and appli</w:t>
        </w:r>
      </w:ins>
      <w:ins w:id="402" w:author="Jens-Rainer Ohm" w:date="2023-01-15T16:12:00Z">
        <w:r w:rsidR="00E71F18">
          <w:rPr>
            <w:sz w:val="24"/>
            <w:lang w:val="en-CA"/>
          </w:rPr>
          <w:t>cations of standards</w:t>
        </w:r>
      </w:ins>
      <w:del w:id="403" w:author="Jens-Rainer Ohm" w:date="2023-01-15T16:11:00Z">
        <w:r w:rsidDel="00E71F18">
          <w:rPr>
            <w:sz w:val="24"/>
            <w:lang w:val="en-CA"/>
          </w:rPr>
          <w:delText>aspects</w:delText>
        </w:r>
        <w:r w:rsidRPr="00AB703B" w:rsidDel="00E71F18">
          <w:rPr>
            <w:lang w:val="en-CA"/>
          </w:rPr>
          <w:delText xml:space="preserve"> </w:delText>
        </w:r>
      </w:del>
      <w:r w:rsidRPr="00AB703B">
        <w:rPr>
          <w:lang w:val="en-CA"/>
        </w:rPr>
        <w:t>(</w:t>
      </w:r>
      <w:r>
        <w:rPr>
          <w:lang w:val="en-CA"/>
        </w:rPr>
        <w:t>2</w:t>
      </w:r>
      <w:r w:rsidRPr="00AB703B">
        <w:rPr>
          <w:lang w:val="en-CA"/>
        </w:rPr>
        <w:t>)</w:t>
      </w:r>
    </w:p>
    <w:p w14:paraId="63483316" w14:textId="77777777" w:rsidR="000A19B9" w:rsidRPr="00AB703B" w:rsidRDefault="000A19B9" w:rsidP="000A19B9">
      <w:pPr>
        <w:rPr>
          <w:lang w:val="en-CA"/>
        </w:rPr>
      </w:pPr>
      <w:r w:rsidRPr="00AB703B">
        <w:rPr>
          <w:lang w:val="en-CA"/>
        </w:rPr>
        <w:t>Contributions in this area were discussed in session X at XXXX–XXXX UTC on XXday X Jan. 2023 (chaired by XXX).</w:t>
      </w:r>
    </w:p>
    <w:p w14:paraId="3B0206D5" w14:textId="0E5C0DC5" w:rsidR="000A19B9" w:rsidRDefault="00521CD1" w:rsidP="000A19B9">
      <w:pPr>
        <w:pStyle w:val="berschrift9"/>
        <w:rPr>
          <w:sz w:val="24"/>
          <w:lang w:val="en-CA" w:eastAsia="en-DE"/>
        </w:rPr>
      </w:pPr>
      <w:hyperlink r:id="rId502" w:history="1">
        <w:r w:rsidR="000A19B9" w:rsidRPr="00EC0646">
          <w:rPr>
            <w:color w:val="0000FF"/>
            <w:sz w:val="24"/>
            <w:u w:val="single"/>
            <w:lang w:val="en-CA" w:eastAsia="en-DE"/>
          </w:rPr>
          <w:t>JVET-AC0316</w:t>
        </w:r>
      </w:hyperlink>
      <w:r w:rsidR="000A19B9" w:rsidRPr="00EC0646">
        <w:rPr>
          <w:sz w:val="24"/>
          <w:lang w:val="en-CA" w:eastAsia="en-DE"/>
        </w:rPr>
        <w:t xml:space="preserve"> </w:t>
      </w:r>
      <w:r w:rsidR="000A19B9" w:rsidRPr="00EC0646">
        <w:rPr>
          <w:sz w:val="24"/>
          <w:lang w:val="en-CA"/>
        </w:rPr>
        <w:t>ISO</w:t>
      </w:r>
      <w:r w:rsidR="000A19B9" w:rsidRPr="00EC0646">
        <w:rPr>
          <w:sz w:val="24"/>
          <w:lang w:val="en-CA" w:eastAsia="en-DE"/>
        </w:rPr>
        <w:t xml:space="preserve"> 22028-5 impact on CICP [N. Bonnier, D. Concion, D. Podborski, J. Roland, A. Tourapis (Apple)] </w:t>
      </w:r>
      <w:del w:id="404" w:author="Jens-Rainer Ohm" w:date="2023-01-16T20:23:00Z">
        <w:r w:rsidR="000A19B9" w:rsidRPr="00EC0646" w:rsidDel="004C0F13">
          <w:rPr>
            <w:sz w:val="24"/>
            <w:lang w:val="en-CA" w:eastAsia="en-DE"/>
          </w:rPr>
          <w:delText xml:space="preserve">[miss] </w:delText>
        </w:r>
      </w:del>
      <w:r w:rsidR="000A19B9" w:rsidRPr="00EC0646">
        <w:rPr>
          <w:sz w:val="24"/>
          <w:lang w:val="en-CA" w:eastAsia="en-DE"/>
        </w:rPr>
        <w:t>[late]</w:t>
      </w:r>
    </w:p>
    <w:p w14:paraId="5F4DEC4B" w14:textId="77777777" w:rsidR="000A19B9" w:rsidRPr="008C1B96" w:rsidRDefault="000A19B9">
      <w:pPr>
        <w:rPr>
          <w:lang w:val="en-CA" w:eastAsia="en-DE"/>
        </w:rPr>
      </w:pPr>
    </w:p>
    <w:p w14:paraId="57CCE5E1" w14:textId="77777777" w:rsidR="000A19B9" w:rsidRPr="00EC0646" w:rsidRDefault="00521CD1" w:rsidP="008C1B96">
      <w:pPr>
        <w:pStyle w:val="berschrift9"/>
        <w:rPr>
          <w:sz w:val="24"/>
          <w:lang w:val="en-CA" w:eastAsia="en-DE"/>
        </w:rPr>
      </w:pPr>
      <w:hyperlink r:id="rId503" w:history="1">
        <w:r w:rsidR="000A19B9" w:rsidRPr="00721C90">
          <w:rPr>
            <w:color w:val="0000FF"/>
            <w:sz w:val="24"/>
            <w:u w:val="single"/>
            <w:lang w:val="en-CA" w:eastAsia="en-DE"/>
          </w:rPr>
          <w:t>JVET-AC0317</w:t>
        </w:r>
      </w:hyperlink>
      <w:r w:rsidR="000A19B9" w:rsidRPr="00EC0646">
        <w:rPr>
          <w:sz w:val="24"/>
          <w:lang w:val="en-CA" w:eastAsia="en-DE"/>
        </w:rPr>
        <w:t xml:space="preserve"> </w:t>
      </w:r>
      <w:r w:rsidR="000A19B9" w:rsidRPr="00EC0646">
        <w:rPr>
          <w:sz w:val="24"/>
          <w:lang w:val="en-CA"/>
        </w:rPr>
        <w:t>Registration</w:t>
      </w:r>
      <w:r w:rsidR="000A19B9" w:rsidRPr="00EC0646">
        <w:rPr>
          <w:sz w:val="24"/>
          <w:lang w:val="en-CA" w:eastAsia="en-DE"/>
        </w:rPr>
        <w:t xml:space="preserve"> authority for CICP video colour representation code points [D. Podborski, </w:t>
      </w:r>
      <w:hyperlink r:id="rId504" w:history="1">
        <w:r w:rsidR="000A19B9" w:rsidRPr="00EC0646">
          <w:rPr>
            <w:sz w:val="24"/>
            <w:lang w:val="en-CA" w:eastAsia="en-DE"/>
          </w:rPr>
          <w:t>A. Tourapis</w:t>
        </w:r>
      </w:hyperlink>
      <w:r w:rsidR="000A19B9" w:rsidRPr="00EC0646">
        <w:rPr>
          <w:sz w:val="24"/>
          <w:lang w:val="en-CA" w:eastAsia="en-DE"/>
        </w:rPr>
        <w:t xml:space="preserve"> (Apple)] [late]</w:t>
      </w:r>
    </w:p>
    <w:p w14:paraId="4E8F6A70" w14:textId="484056C7" w:rsidR="000A19B9" w:rsidRDefault="000A19B9" w:rsidP="006F1846">
      <w:pPr>
        <w:rPr>
          <w:ins w:id="405" w:author="Jens-Rainer Ohm" w:date="2023-01-15T16:22:00Z"/>
          <w:sz w:val="24"/>
          <w:lang w:val="en-CA"/>
        </w:rPr>
      </w:pPr>
    </w:p>
    <w:p w14:paraId="6B32D7CF" w14:textId="54AFC3A5" w:rsidR="009124DD" w:rsidRPr="006A1C0E" w:rsidRDefault="009124DD">
      <w:pPr>
        <w:pStyle w:val="berschrift9"/>
        <w:rPr>
          <w:ins w:id="406" w:author="Jens-Rainer Ohm" w:date="2023-01-15T16:22:00Z"/>
          <w:sz w:val="24"/>
          <w:lang w:val="en-CA" w:eastAsia="en-DE"/>
        </w:rPr>
        <w:pPrChange w:id="407" w:author="Jens-Rainer Ohm" w:date="2023-01-15T16:22:00Z">
          <w:pPr/>
        </w:pPrChange>
      </w:pPr>
      <w:ins w:id="408" w:author="Jens-Rainer Ohm" w:date="2023-01-15T16:22:00Z">
        <w:r w:rsidRPr="006A1C0E">
          <w:rPr>
            <w:sz w:val="24"/>
            <w:lang w:val="en-CA" w:eastAsia="en-DE"/>
          </w:rPr>
          <w:fldChar w:fldCharType="begin"/>
        </w:r>
        <w:r w:rsidRPr="006A1C0E">
          <w:rPr>
            <w:sz w:val="24"/>
            <w:lang w:val="en-CA" w:eastAsia="en-DE"/>
          </w:rPr>
          <w:instrText xml:space="preserve"> HYPERLINK "https://jvet-experts.org/doc_end_user/current_document.php?id=12539" </w:instrText>
        </w:r>
        <w:r w:rsidRPr="006A1C0E">
          <w:rPr>
            <w:sz w:val="24"/>
            <w:lang w:val="en-CA" w:eastAsia="en-DE"/>
          </w:rPr>
          <w:fldChar w:fldCharType="separate"/>
        </w:r>
        <w:r w:rsidRPr="006A1C0E">
          <w:rPr>
            <w:color w:val="0000FF"/>
            <w:sz w:val="24"/>
            <w:u w:val="single"/>
            <w:lang w:val="en-CA" w:eastAsia="en-DE"/>
          </w:rPr>
          <w:t>JVET-AC0334</w:t>
        </w:r>
        <w:r w:rsidRPr="006A1C0E">
          <w:rPr>
            <w:sz w:val="24"/>
            <w:lang w:val="en-CA" w:eastAsia="en-DE"/>
          </w:rPr>
          <w:fldChar w:fldCharType="end"/>
        </w:r>
        <w:r w:rsidRPr="006A1C0E">
          <w:rPr>
            <w:sz w:val="24"/>
            <w:lang w:val="en-CA" w:eastAsia="en-DE"/>
          </w:rPr>
          <w:t xml:space="preserve"> Summary of the Evidences on Lenslet Video Coding </w:t>
        </w:r>
        <w:r>
          <w:rPr>
            <w:sz w:val="24"/>
            <w:lang w:val="en-CA" w:eastAsia="en-DE"/>
          </w:rPr>
          <w:t>[</w:t>
        </w:r>
        <w:r w:rsidRPr="006A1C0E">
          <w:rPr>
            <w:sz w:val="24"/>
            <w:lang w:val="en-CA" w:eastAsia="en-DE"/>
          </w:rPr>
          <w:t>X</w:t>
        </w:r>
        <w:r>
          <w:rPr>
            <w:sz w:val="24"/>
            <w:lang w:val="en-CA" w:eastAsia="en-DE"/>
          </w:rPr>
          <w:t>.</w:t>
        </w:r>
        <w:r w:rsidRPr="006A1C0E">
          <w:rPr>
            <w:sz w:val="24"/>
            <w:lang w:val="en-CA" w:eastAsia="en-DE"/>
          </w:rPr>
          <w:t xml:space="preserve"> Jin</w:t>
        </w:r>
      </w:ins>
      <w:ins w:id="409" w:author="Jens-Rainer Ohm" w:date="2023-01-15T17:25:00Z">
        <w:r w:rsidR="00D1152C">
          <w:rPr>
            <w:sz w:val="24"/>
            <w:lang w:val="en-CA" w:eastAsia="en-DE"/>
          </w:rPr>
          <w:t xml:space="preserve"> (TH</w:t>
        </w:r>
        <w:r w:rsidR="008F3316">
          <w:rPr>
            <w:sz w:val="24"/>
            <w:lang w:val="en-CA" w:eastAsia="en-DE"/>
          </w:rPr>
          <w:t>U)</w:t>
        </w:r>
      </w:ins>
      <w:ins w:id="410" w:author="Jens-Rainer Ohm" w:date="2023-01-15T16:22:00Z">
        <w:r w:rsidRPr="006A1C0E">
          <w:rPr>
            <w:sz w:val="24"/>
            <w:lang w:val="en-CA" w:eastAsia="en-DE"/>
          </w:rPr>
          <w:t>, M</w:t>
        </w:r>
        <w:r>
          <w:rPr>
            <w:sz w:val="24"/>
            <w:lang w:val="en-CA" w:eastAsia="en-DE"/>
          </w:rPr>
          <w:t>.</w:t>
        </w:r>
        <w:r w:rsidRPr="006A1C0E">
          <w:rPr>
            <w:sz w:val="24"/>
            <w:lang w:val="en-CA" w:eastAsia="en-DE"/>
          </w:rPr>
          <w:t xml:space="preserve"> Teratani</w:t>
        </w:r>
        <w:r>
          <w:rPr>
            <w:sz w:val="24"/>
            <w:lang w:val="en-CA" w:eastAsia="en-DE"/>
          </w:rPr>
          <w:t xml:space="preserve"> (</w:t>
        </w:r>
      </w:ins>
      <w:ins w:id="411" w:author="Jens-Rainer Ohm" w:date="2023-01-15T17:25:00Z">
        <w:r w:rsidR="008F3316">
          <w:rPr>
            <w:sz w:val="24"/>
            <w:lang w:val="en-CA" w:eastAsia="en-DE"/>
          </w:rPr>
          <w:t>ULB</w:t>
        </w:r>
      </w:ins>
      <w:ins w:id="412" w:author="Jens-Rainer Ohm" w:date="2023-01-15T16:22:00Z">
        <w:r>
          <w:rPr>
            <w:sz w:val="24"/>
            <w:lang w:val="en-CA" w:eastAsia="en-DE"/>
          </w:rPr>
          <w:t xml:space="preserve">)] </w:t>
        </w:r>
        <w:r w:rsidRPr="006A1C0E">
          <w:rPr>
            <w:sz w:val="24"/>
            <w:lang w:val="en-CA" w:eastAsia="en-DE"/>
          </w:rPr>
          <w:t>[late]</w:t>
        </w:r>
      </w:ins>
    </w:p>
    <w:p w14:paraId="674DF392" w14:textId="77777777" w:rsidR="009124DD" w:rsidRPr="00AB703B" w:rsidRDefault="009124DD" w:rsidP="006F1846">
      <w:pPr>
        <w:rPr>
          <w:sz w:val="24"/>
          <w:lang w:val="en-CA"/>
        </w:rPr>
      </w:pPr>
    </w:p>
    <w:p w14:paraId="61780137" w14:textId="5248E98E" w:rsidR="00CB6F74" w:rsidRPr="00AB703B" w:rsidRDefault="00BC7FF5" w:rsidP="00430D17">
      <w:pPr>
        <w:pStyle w:val="berschrift1"/>
        <w:rPr>
          <w:lang w:val="en-CA"/>
        </w:rPr>
      </w:pPr>
      <w:bookmarkStart w:id="413" w:name="_Ref443720209"/>
      <w:bookmarkStart w:id="414" w:name="_Ref451632256"/>
      <w:bookmarkStart w:id="415" w:name="_Ref487322293"/>
      <w:bookmarkStart w:id="416" w:name="_Ref518892368"/>
      <w:bookmarkStart w:id="417" w:name="_Ref37795373"/>
      <w:bookmarkEnd w:id="278"/>
      <w:r w:rsidRPr="00AB703B">
        <w:rPr>
          <w:lang w:val="en-CA"/>
        </w:rPr>
        <w:lastRenderedPageBreak/>
        <w:t>Low-level tool t</w:t>
      </w:r>
      <w:r w:rsidR="00CB6F74" w:rsidRPr="00AB703B">
        <w:rPr>
          <w:lang w:val="en-CA"/>
        </w:rPr>
        <w:t>echnology proposals</w:t>
      </w:r>
      <w:bookmarkEnd w:id="413"/>
      <w:bookmarkEnd w:id="414"/>
      <w:bookmarkEnd w:id="415"/>
      <w:bookmarkEnd w:id="416"/>
      <w:bookmarkEnd w:id="417"/>
    </w:p>
    <w:p w14:paraId="29805FF2" w14:textId="736B81AD" w:rsidR="00816C3C" w:rsidRPr="00AB703B" w:rsidRDefault="00816C3C" w:rsidP="00430D17">
      <w:pPr>
        <w:pStyle w:val="berschrift2"/>
        <w:rPr>
          <w:lang w:val="en-CA"/>
        </w:rPr>
      </w:pPr>
      <w:bookmarkStart w:id="418" w:name="_Ref63955408"/>
      <w:bookmarkStart w:id="419"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418"/>
    </w:p>
    <w:p w14:paraId="1AADA4B0" w14:textId="590EEA89" w:rsidR="001919D1" w:rsidRPr="00AB703B" w:rsidRDefault="002C2F3A" w:rsidP="00430D17">
      <w:pPr>
        <w:rPr>
          <w:lang w:val="en-CA"/>
        </w:rPr>
      </w:pPr>
      <w:bookmarkStart w:id="420" w:name="_Ref52705215"/>
      <w:bookmarkEnd w:id="419"/>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183530CB" w:rsidR="005D1FAC" w:rsidRPr="00AB703B" w:rsidRDefault="005D1FAC" w:rsidP="00430D17">
      <w:pPr>
        <w:pStyle w:val="berschrift2"/>
        <w:rPr>
          <w:lang w:val="en-CA"/>
        </w:rPr>
      </w:pPr>
      <w:bookmarkStart w:id="421"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9A6C24" w:rsidRPr="00AB703B">
        <w:rPr>
          <w:lang w:val="en-CA"/>
        </w:rPr>
        <w:t>2</w:t>
      </w:r>
      <w:r w:rsidR="009A6C24">
        <w:rPr>
          <w:lang w:val="en-CA"/>
        </w:rPr>
        <w:t>9</w:t>
      </w:r>
      <w:r w:rsidRPr="00AB703B">
        <w:rPr>
          <w:lang w:val="en-CA"/>
        </w:rPr>
        <w:t>)</w:t>
      </w:r>
      <w:bookmarkEnd w:id="420"/>
      <w:bookmarkEnd w:id="421"/>
    </w:p>
    <w:p w14:paraId="733BFB37" w14:textId="1274B9A7" w:rsidR="008A5F45" w:rsidRPr="00AB703B" w:rsidRDefault="00E94770" w:rsidP="00B0633D">
      <w:pPr>
        <w:pStyle w:val="berschrift3"/>
        <w:rPr>
          <w:lang w:val="en-CA"/>
        </w:rPr>
      </w:pPr>
      <w:bookmarkStart w:id="422" w:name="_Ref87603288"/>
      <w:bookmarkStart w:id="423" w:name="_Ref95131992"/>
      <w:bookmarkStart w:id="424"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422"/>
      <w:r w:rsidR="00E4161E" w:rsidRPr="00AB703B">
        <w:rPr>
          <w:lang w:val="en-CA"/>
        </w:rPr>
        <w:t>s</w:t>
      </w:r>
      <w:bookmarkEnd w:id="423"/>
      <w:r w:rsidR="008023CB" w:rsidRPr="00AB703B">
        <w:rPr>
          <w:lang w:val="en-CA"/>
        </w:rPr>
        <w:t>, and information documents</w:t>
      </w:r>
      <w:bookmarkEnd w:id="424"/>
    </w:p>
    <w:p w14:paraId="07E3397C" w14:textId="766AC20D" w:rsidR="00EE2DDB" w:rsidRPr="00AB703B" w:rsidRDefault="00EE2DDB" w:rsidP="00EE2DDB">
      <w:pPr>
        <w:rPr>
          <w:lang w:val="en-CA"/>
        </w:rPr>
      </w:pPr>
      <w:bookmarkStart w:id="425" w:name="_Ref60943147"/>
      <w:bookmarkStart w:id="426"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521CD1" w:rsidP="00472DE4">
      <w:pPr>
        <w:pStyle w:val="berschrift9"/>
        <w:rPr>
          <w:sz w:val="24"/>
          <w:lang w:val="en-CA"/>
        </w:rPr>
      </w:pPr>
      <w:hyperlink r:id="rId505"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lastRenderedPageBreak/>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lastRenderedPageBreak/>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427"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427"/>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lastRenderedPageBreak/>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11"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12"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13"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14"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15"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16"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17"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18"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19"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lastRenderedPageBreak/>
              <w:t>filter set#1</w:t>
            </w:r>
          </w:p>
        </w:tc>
        <w:tc>
          <w:tcPr>
            <w:tcW w:w="1525" w:type="dxa"/>
            <w:vAlign w:val="bottom"/>
          </w:tcPr>
          <w:p w14:paraId="01D0C492"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20"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21"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22"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23"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24"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25"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26"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u w:val="single"/>
                <w:lang w:val="en-US"/>
              </w:rPr>
            </w:pPr>
            <w:hyperlink r:id="rId527"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u w:val="single"/>
                <w:lang w:val="en-US"/>
              </w:rPr>
            </w:pPr>
            <w:hyperlink r:id="rId528"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521CD1" w:rsidP="006C6AEB">
            <w:pPr>
              <w:tabs>
                <w:tab w:val="clear" w:pos="360"/>
                <w:tab w:val="clear" w:pos="720"/>
                <w:tab w:val="clear" w:pos="1080"/>
                <w:tab w:val="clear" w:pos="1440"/>
              </w:tabs>
              <w:overflowPunct/>
              <w:autoSpaceDE/>
              <w:autoSpaceDN/>
              <w:adjustRightInd/>
              <w:textAlignment w:val="auto"/>
              <w:rPr>
                <w:lang w:val="en-CA"/>
              </w:rPr>
            </w:pPr>
            <w:hyperlink r:id="rId529"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lastRenderedPageBreak/>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428"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428"/>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429" w:name="_Ref108532404"/>
    </w:p>
    <w:p w14:paraId="219FCE12" w14:textId="77777777" w:rsidR="006C6AEB" w:rsidRPr="006C6AEB" w:rsidRDefault="006C6AEB" w:rsidP="006C6AEB">
      <w:pPr>
        <w:rPr>
          <w:i/>
          <w:iCs/>
          <w:lang w:val="en-US"/>
        </w:rPr>
      </w:pPr>
      <w:bookmarkStart w:id="430"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429"/>
      <w:bookmarkEnd w:id="430"/>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t xml:space="preserve">Test </w:t>
      </w:r>
      <w:bookmarkStart w:id="431" w:name="TEST1_10"/>
      <w:r w:rsidRPr="006C6AEB">
        <w:rPr>
          <w:b/>
          <w:iCs/>
          <w:lang w:val="en-US"/>
        </w:rPr>
        <w:t>1.10</w:t>
      </w:r>
      <w:bookmarkEnd w:id="431"/>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lastRenderedPageBreak/>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34D3D7A" w:rsidR="009F3E08" w:rsidRDefault="009F3E08" w:rsidP="008A7990">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w:t>
      </w:r>
      <w:proofErr w:type="gramStart"/>
      <w:r w:rsidR="00B17B46">
        <w:t xml:space="preserve">–  </w:t>
      </w:r>
      <w:r w:rsidR="008A7990">
        <w:t>After</w:t>
      </w:r>
      <w:proofErr w:type="gramEnd"/>
      <w:r w:rsidR="008A7990">
        <w:t xml:space="preserve">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6DB6884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EE</w:t>
      </w:r>
      <w:r w:rsidR="008C228B">
        <w:t>1</w:t>
      </w:r>
      <w:r>
        <w:t>-1.5 and EE1-1.7 for NNVC filter set #1 verified though this round of EE1</w:t>
      </w:r>
      <w:r w:rsidR="00B656CC">
        <w:t>; EE-1.5 reduces number of models from 4 to 2 without performance degradation, but has not been fully cross-checked (</w:t>
      </w:r>
      <w:r w:rsidR="00B656CC" w:rsidRPr="00533B2C">
        <w:rPr>
          <w:highlight w:val="yellow"/>
        </w:rPr>
        <w:t>revisit</w:t>
      </w:r>
      <w:r w:rsidR="00B656CC">
        <w:t xml:space="preserve"> after cross-check is finished); EE-1.7 gives gain, but also increases the number of models from 4 to 5. It might not be a good tradeoff standalone, but might be combined with EE-1.5, but there is </w:t>
      </w:r>
      <w:r w:rsidR="00B17B46">
        <w:t xml:space="preserve">no </w:t>
      </w:r>
      <w:r w:rsidR="00B656CC">
        <w:t>proposal for such a combination.</w:t>
      </w:r>
    </w:p>
    <w:p w14:paraId="6C5BFC34" w14:textId="457766FD"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541A87DF"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w:t>
      </w:r>
      <w:r w:rsidR="00FB1A69">
        <w:t>1.</w:t>
      </w:r>
      <w:r w:rsidR="008C228B">
        <w:t>2</w:t>
      </w:r>
      <w:r w:rsidR="000E208A">
        <w:t>, also on top of filter set #1</w:t>
      </w:r>
    </w:p>
    <w:p w14:paraId="06D75E8F" w14:textId="6F89CA8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EE1-1.11 for the next version of NNVC SW as an example of post-filter</w:t>
      </w:r>
      <w:r w:rsidR="008C228B">
        <w:t xml:space="preserve"> (revisit after clarification 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484D85C8"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w:t>
      </w:r>
      <w:proofErr w:type="gramStart"/>
      <w:r>
        <w:t>filter</w:t>
      </w:r>
      <w:proofErr w:type="gramEnd"/>
      <w:r>
        <w:t xml:space="preserve">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Revisit: Contribution JVET-AC0155 would be of interest to be reviewed.</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w:t>
      </w:r>
      <w:r w:rsidRPr="00315773">
        <w:rPr>
          <w:lang w:val="en-CA"/>
        </w:rPr>
        <w:lastRenderedPageBreak/>
        <w:t xml:space="preserve">curves for VVC full resolution coding, adaptive scaling factors 1.0 or 2.0 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432"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432"/>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433" w:name="_Ref124248884"/>
      <w:r w:rsidRPr="00315773">
        <w:rPr>
          <w:i/>
          <w:iCs/>
          <w:lang w:val="en-US"/>
        </w:rPr>
        <w:lastRenderedPageBreak/>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433"/>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434"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434"/>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lastRenderedPageBreak/>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435"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435"/>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50E36FA9" w14:textId="43F98D76" w:rsidR="00B54A5F" w:rsidRPr="00742449" w:rsidRDefault="00B54A5F" w:rsidP="00742449">
      <w:pPr>
        <w:rPr>
          <w:lang w:val="en-US"/>
        </w:rPr>
      </w:pPr>
      <w:r>
        <w:rPr>
          <w:lang w:val="en-US"/>
        </w:rPr>
        <w:t xml:space="preserve">Candidate for adoption. </w:t>
      </w:r>
      <w:r w:rsidRPr="00533B2C">
        <w:rPr>
          <w:highlight w:val="yellow"/>
          <w:lang w:val="en-US"/>
        </w:rPr>
        <w:t>Revisit</w:t>
      </w:r>
      <w:r>
        <w:rPr>
          <w:lang w:val="en-US"/>
        </w:rPr>
        <w:t xml:space="preserve"> after finalization of training cross-checks</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436"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425"/>
      <w:bookmarkEnd w:id="436"/>
    </w:p>
    <w:p w14:paraId="697F6AD7" w14:textId="77847E1E" w:rsidR="004366B2" w:rsidRPr="00AB703B" w:rsidRDefault="007E0D10" w:rsidP="004366B2">
      <w:pPr>
        <w:rPr>
          <w:lang w:val="en-CA"/>
        </w:rPr>
      </w:pPr>
      <w:bookmarkStart w:id="437"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521CD1" w:rsidP="00472DE4">
      <w:pPr>
        <w:pStyle w:val="berschrift9"/>
        <w:rPr>
          <w:sz w:val="24"/>
          <w:lang w:val="en-CA"/>
        </w:rPr>
      </w:pPr>
      <w:hyperlink r:id="rId539"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521CD1" w:rsidP="00CF5157">
      <w:pPr>
        <w:pStyle w:val="berschrift9"/>
        <w:rPr>
          <w:sz w:val="24"/>
          <w:lang w:val="en-CA" w:eastAsia="en-DE"/>
        </w:rPr>
      </w:pPr>
      <w:hyperlink r:id="rId540"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521CD1" w:rsidP="00472DE4">
      <w:pPr>
        <w:pStyle w:val="berschrift9"/>
        <w:rPr>
          <w:sz w:val="24"/>
          <w:lang w:val="en-CA"/>
        </w:rPr>
      </w:pPr>
      <w:hyperlink r:id="rId541"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521CD1" w:rsidP="00CF5157">
      <w:pPr>
        <w:pStyle w:val="berschrift9"/>
        <w:rPr>
          <w:sz w:val="24"/>
          <w:lang w:val="en-CA" w:eastAsia="en-DE"/>
        </w:rPr>
      </w:pPr>
      <w:hyperlink r:id="rId542"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521CD1" w:rsidP="00472DE4">
      <w:pPr>
        <w:pStyle w:val="berschrift9"/>
        <w:rPr>
          <w:sz w:val="24"/>
          <w:lang w:val="en-CA"/>
        </w:rPr>
      </w:pPr>
      <w:hyperlink r:id="rId543"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t>Overfitting is used (based on entire sequence characteristics, and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024D80B9" w:rsidR="0031009C" w:rsidRDefault="0031009C" w:rsidP="00934EF3">
      <w:pPr>
        <w:rPr>
          <w:ins w:id="438" w:author="Jens-Rainer Ohm" w:date="2023-01-15T16:24:00Z"/>
          <w:lang w:val="en-CA"/>
        </w:rPr>
      </w:pPr>
    </w:p>
    <w:p w14:paraId="7D7FFB08" w14:textId="17BA5C61" w:rsidR="009124DD" w:rsidRPr="006A1C0E" w:rsidRDefault="009124DD">
      <w:pPr>
        <w:pStyle w:val="berschrift9"/>
        <w:rPr>
          <w:ins w:id="439" w:author="Jens-Rainer Ohm" w:date="2023-01-15T16:24:00Z"/>
          <w:sz w:val="24"/>
          <w:lang w:val="en-CA" w:eastAsia="en-DE"/>
        </w:rPr>
        <w:pPrChange w:id="440" w:author="Jens-Rainer Ohm" w:date="2023-01-15T16:24:00Z">
          <w:pPr/>
        </w:pPrChange>
      </w:pPr>
      <w:ins w:id="441" w:author="Jens-Rainer Ohm" w:date="2023-01-15T16:24:00Z">
        <w:r w:rsidRPr="006A1C0E">
          <w:rPr>
            <w:sz w:val="24"/>
            <w:lang w:val="en-CA" w:eastAsia="en-DE"/>
          </w:rPr>
          <w:fldChar w:fldCharType="begin"/>
        </w:r>
        <w:r w:rsidRPr="006A1C0E">
          <w:rPr>
            <w:sz w:val="24"/>
            <w:lang w:val="en-CA" w:eastAsia="en-DE"/>
          </w:rPr>
          <w:instrText xml:space="preserve"> HYPERLINK "https://jvet-experts.org/doc_end_user/current_document.php?id=12536" </w:instrText>
        </w:r>
        <w:r w:rsidRPr="006A1C0E">
          <w:rPr>
            <w:sz w:val="24"/>
            <w:lang w:val="en-CA" w:eastAsia="en-DE"/>
          </w:rPr>
          <w:fldChar w:fldCharType="separate"/>
        </w:r>
        <w:r w:rsidRPr="006A1C0E">
          <w:rPr>
            <w:color w:val="0000FF"/>
            <w:sz w:val="24"/>
            <w:u w:val="single"/>
            <w:lang w:val="en-CA" w:eastAsia="en-DE"/>
          </w:rPr>
          <w:t>JVET-AC0331</w:t>
        </w:r>
        <w:r w:rsidRPr="006A1C0E">
          <w:rPr>
            <w:sz w:val="24"/>
            <w:lang w:val="en-CA" w:eastAsia="en-DE"/>
          </w:rPr>
          <w:fldChar w:fldCharType="end"/>
        </w:r>
        <w:r w:rsidRPr="006A1C0E">
          <w:rPr>
            <w:sz w:val="24"/>
            <w:lang w:val="en-CA" w:eastAsia="en-DE"/>
          </w:rPr>
          <w:t xml:space="preserve"> Crosscheck of </w:t>
        </w:r>
        <w:r w:rsidRPr="006A1C0E">
          <w:rPr>
            <w:sz w:val="24"/>
            <w:lang w:val="en-CA"/>
          </w:rPr>
          <w:t>JVET</w:t>
        </w:r>
        <w:r w:rsidRPr="006A1C0E">
          <w:rPr>
            <w:sz w:val="24"/>
            <w:lang w:val="en-CA" w:eastAsia="en-DE"/>
          </w:rPr>
          <w:t xml:space="preserve">-AC0055 (EE1-1.11: Content-adaptive post-filter) </w:t>
        </w:r>
        <w:r>
          <w:rPr>
            <w:sz w:val="24"/>
            <w:lang w:val="en-CA" w:eastAsia="en-DE"/>
          </w:rPr>
          <w:t>[</w:t>
        </w:r>
        <w:r w:rsidRPr="006A1C0E">
          <w:rPr>
            <w:sz w:val="24"/>
            <w:lang w:val="en-CA" w:eastAsia="en-DE"/>
          </w:rPr>
          <w:t>J. Ström (Ericsson)</w:t>
        </w:r>
        <w:r>
          <w:rPr>
            <w:sz w:val="24"/>
            <w:lang w:val="en-CA" w:eastAsia="en-DE"/>
          </w:rPr>
          <w:t xml:space="preserve">] </w:t>
        </w:r>
        <w:r w:rsidRPr="006A1C0E">
          <w:rPr>
            <w:sz w:val="24"/>
            <w:lang w:val="en-CA" w:eastAsia="en-DE"/>
          </w:rPr>
          <w:t>[late]</w:t>
        </w:r>
      </w:ins>
    </w:p>
    <w:p w14:paraId="724FE137" w14:textId="77777777" w:rsidR="009124DD" w:rsidRPr="00AB703B" w:rsidRDefault="009124DD" w:rsidP="00934EF3">
      <w:pPr>
        <w:rPr>
          <w:lang w:val="en-CA"/>
        </w:rPr>
      </w:pPr>
    </w:p>
    <w:p w14:paraId="77BCD85F" w14:textId="7C0DAA16" w:rsidR="00DC7078" w:rsidRPr="00AB703B" w:rsidRDefault="00521CD1" w:rsidP="00472DE4">
      <w:pPr>
        <w:pStyle w:val="berschrift9"/>
        <w:rPr>
          <w:sz w:val="24"/>
          <w:lang w:val="en-CA"/>
        </w:rPr>
      </w:pPr>
      <w:hyperlink r:id="rId544"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6A08FDCB" w:rsidR="00934EF3" w:rsidRPr="00AB703B" w:rsidRDefault="0031009C" w:rsidP="00934EF3">
      <w:pPr>
        <w:rPr>
          <w:lang w:val="en-CA"/>
        </w:rPr>
      </w:pPr>
      <w:r>
        <w:rPr>
          <w:lang w:val="en-CA"/>
        </w:rPr>
        <w:t>Al</w:t>
      </w:r>
      <w:r w:rsidR="000E208A">
        <w:rPr>
          <w:lang w:val="en-CA"/>
        </w:rPr>
        <w:t>r</w:t>
      </w:r>
      <w:r>
        <w:rPr>
          <w:lang w:val="en-CA"/>
        </w:rPr>
        <w:t>eady discussed in context of EE report.</w:t>
      </w:r>
    </w:p>
    <w:p w14:paraId="2489EDE7" w14:textId="6ED0828D" w:rsidR="00EA30E0" w:rsidRPr="00AB703B" w:rsidRDefault="00521CD1" w:rsidP="00CF5157">
      <w:pPr>
        <w:pStyle w:val="berschrift9"/>
        <w:rPr>
          <w:sz w:val="24"/>
          <w:lang w:val="en-CA" w:eastAsia="en-DE"/>
        </w:rPr>
      </w:pPr>
      <w:hyperlink r:id="rId545"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521CD1" w:rsidP="00472DE4">
      <w:pPr>
        <w:pStyle w:val="berschrift9"/>
        <w:rPr>
          <w:sz w:val="24"/>
          <w:lang w:val="en-CA"/>
        </w:rPr>
      </w:pPr>
      <w:hyperlink r:id="rId546"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7966E936" w14:textId="7306EAC8" w:rsidR="00934EF3" w:rsidRDefault="00934EF3" w:rsidP="00934EF3">
      <w:pPr>
        <w:rPr>
          <w:lang w:val="en-CA"/>
        </w:rPr>
      </w:pPr>
    </w:p>
    <w:p w14:paraId="591A9A80" w14:textId="502D5C40" w:rsidR="00E72CDA" w:rsidRPr="00C005B7" w:rsidRDefault="00521CD1" w:rsidP="00E72CDA">
      <w:pPr>
        <w:pStyle w:val="berschrift9"/>
        <w:rPr>
          <w:sz w:val="24"/>
          <w:lang w:val="en-CA" w:eastAsia="en-DE"/>
        </w:rPr>
      </w:pPr>
      <w:hyperlink r:id="rId547"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521CD1" w:rsidP="00472DE4">
      <w:pPr>
        <w:pStyle w:val="berschrift9"/>
        <w:rPr>
          <w:sz w:val="24"/>
          <w:lang w:val="en-CA"/>
        </w:rPr>
      </w:pPr>
      <w:hyperlink r:id="rId548"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43C752B6" w14:textId="6C145BFB" w:rsidR="00934EF3" w:rsidRDefault="00934EF3" w:rsidP="00934EF3">
      <w:pPr>
        <w:rPr>
          <w:lang w:val="en-CA"/>
        </w:rPr>
      </w:pPr>
    </w:p>
    <w:p w14:paraId="43681838" w14:textId="7738D4FE" w:rsidR="00E72CDA" w:rsidRPr="00C005B7" w:rsidRDefault="00521CD1" w:rsidP="00E72CDA">
      <w:pPr>
        <w:pStyle w:val="berschrift9"/>
        <w:rPr>
          <w:sz w:val="24"/>
          <w:lang w:val="en-CA" w:eastAsia="en-DE"/>
        </w:rPr>
      </w:pPr>
      <w:hyperlink r:id="rId549"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77777777" w:rsidR="007804F6" w:rsidRPr="005D7B7B" w:rsidRDefault="00521CD1" w:rsidP="00533B2C">
      <w:pPr>
        <w:pStyle w:val="berschrift9"/>
        <w:rPr>
          <w:sz w:val="24"/>
          <w:lang w:val="en-CA" w:eastAsia="en-DE"/>
        </w:rPr>
      </w:pPr>
      <w:hyperlink r:id="rId550"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[miss] [late]</w:t>
      </w:r>
    </w:p>
    <w:p w14:paraId="2C86165A" w14:textId="77777777" w:rsidR="007804F6" w:rsidRPr="00AB703B" w:rsidRDefault="007804F6" w:rsidP="00934EF3">
      <w:pPr>
        <w:rPr>
          <w:lang w:val="en-CA"/>
        </w:rPr>
      </w:pPr>
    </w:p>
    <w:p w14:paraId="7F731329" w14:textId="00A04624" w:rsidR="00DC7078" w:rsidRPr="00AB703B" w:rsidRDefault="00521CD1" w:rsidP="00472DE4">
      <w:pPr>
        <w:pStyle w:val="berschrift9"/>
        <w:rPr>
          <w:sz w:val="24"/>
          <w:lang w:val="en-CA"/>
        </w:rPr>
      </w:pPr>
      <w:hyperlink r:id="rId551"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0F55469F" w14:textId="77777777" w:rsidR="000E208A" w:rsidRPr="00AB703B" w:rsidRDefault="000E208A" w:rsidP="000E208A">
      <w:pPr>
        <w:rPr>
          <w:lang w:val="en-CA"/>
        </w:rPr>
      </w:pPr>
      <w:r>
        <w:rPr>
          <w:lang w:val="en-CA"/>
        </w:rPr>
        <w:t>Already discussed in context of EE report.</w:t>
      </w:r>
    </w:p>
    <w:p w14:paraId="1FAF849C" w14:textId="70E8AA91" w:rsidR="00934EF3" w:rsidRDefault="00934EF3" w:rsidP="00934EF3">
      <w:pPr>
        <w:rPr>
          <w:lang w:val="en-CA"/>
        </w:rPr>
      </w:pPr>
    </w:p>
    <w:p w14:paraId="5F0247CB" w14:textId="7DE0ADCB" w:rsidR="007804F6" w:rsidRPr="005D7B7B" w:rsidRDefault="00521CD1" w:rsidP="00533B2C">
      <w:pPr>
        <w:pStyle w:val="berschrift9"/>
        <w:rPr>
          <w:sz w:val="24"/>
          <w:lang w:val="en-CA" w:eastAsia="en-DE"/>
        </w:rPr>
      </w:pPr>
      <w:hyperlink r:id="rId552"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521CD1" w:rsidP="00472DE4">
      <w:pPr>
        <w:pStyle w:val="berschrift9"/>
        <w:rPr>
          <w:sz w:val="24"/>
          <w:lang w:val="en-CA"/>
        </w:rPr>
      </w:pPr>
      <w:hyperlink r:id="rId553"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77AC0F21" w:rsidR="00E72CDA" w:rsidRDefault="000E208A" w:rsidP="00934EF3">
      <w:pPr>
        <w:rPr>
          <w:lang w:val="en-CA"/>
        </w:rPr>
      </w:pPr>
      <w:r>
        <w:rPr>
          <w:lang w:val="en-CA"/>
        </w:rPr>
        <w:t>Revisit expected (see EE1 summary)</w:t>
      </w:r>
    </w:p>
    <w:p w14:paraId="3947A1AA" w14:textId="5A501AFE" w:rsidR="00E72CDA" w:rsidRPr="00C005B7" w:rsidRDefault="00521CD1" w:rsidP="00E72CDA">
      <w:pPr>
        <w:pStyle w:val="berschrift9"/>
        <w:rPr>
          <w:sz w:val="24"/>
          <w:lang w:val="en-CA" w:eastAsia="en-DE"/>
        </w:rPr>
      </w:pPr>
      <w:hyperlink r:id="rId554"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521CD1" w:rsidP="00472DE4">
      <w:pPr>
        <w:pStyle w:val="berschrift9"/>
        <w:rPr>
          <w:sz w:val="24"/>
          <w:lang w:val="en-CA"/>
        </w:rPr>
      </w:pPr>
      <w:hyperlink r:id="rId555"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 xml:space="preserve">CP decomposition, fusing adjacent 1x1 convolution and split architecture for luma and chroma components is </w:t>
      </w:r>
      <w:r w:rsidRPr="000E208A">
        <w:rPr>
          <w:iCs/>
          <w:lang w:val="en-CA"/>
        </w:rPr>
        <w:lastRenderedPageBreak/>
        <w:t>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33.6 KMAC/Pixel, the proposed models can achieve better trade-off with lower complexity. The AI and RA results of {Y, Cb,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rsidP="000E208A">
      <w:pPr>
        <w:numPr>
          <w:ilvl w:val="0"/>
          <w:numId w:val="144"/>
        </w:numPr>
        <w:rPr>
          <w:lang w:val="en-CA"/>
        </w:rPr>
      </w:pPr>
      <w:bookmarkStart w:id="442" w:name="_Hlk122049282"/>
      <w:r w:rsidRPr="000E208A">
        <w:rPr>
          <w:lang w:val="en-CA"/>
        </w:rPr>
        <w:t xml:space="preserve">LibTensorflow, fp32: </w:t>
      </w:r>
      <w:bookmarkEnd w:id="442"/>
      <w:r w:rsidRPr="000E208A">
        <w:rPr>
          <w:lang w:val="en-CA"/>
        </w:rPr>
        <w:t xml:space="preserve"> AI {-4.65%, -5.66%, -5.03%}, RA {-5.05%, -6.29%, -4.46%}</w:t>
      </w:r>
    </w:p>
    <w:p w14:paraId="5D411ABB" w14:textId="77777777" w:rsidR="000E208A" w:rsidRPr="000E208A" w:rsidRDefault="000E208A" w:rsidP="000E208A">
      <w:pPr>
        <w:numPr>
          <w:ilvl w:val="0"/>
          <w:numId w:val="144"/>
        </w:numPr>
        <w:rPr>
          <w:lang w:val="en-CA"/>
        </w:rPr>
      </w:pPr>
      <w:r w:rsidRPr="000E208A">
        <w:rPr>
          <w:lang w:val="en-CA"/>
        </w:rPr>
        <w:t>SADL, fp32:  AI {-4.64%, -5.62%, -4.97%}, RA {-5.02%, -6.36%, -4.38%}</w:t>
      </w:r>
    </w:p>
    <w:p w14:paraId="25AB4D5B" w14:textId="77777777" w:rsidR="000E208A" w:rsidRPr="000E208A" w:rsidRDefault="000E208A" w:rsidP="000E208A">
      <w:pPr>
        <w:numPr>
          <w:ilvl w:val="0"/>
          <w:numId w:val="144"/>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rsidP="000E208A">
      <w:pPr>
        <w:numPr>
          <w:ilvl w:val="0"/>
          <w:numId w:val="144"/>
        </w:numPr>
        <w:rPr>
          <w:lang w:val="en-CA"/>
        </w:rPr>
      </w:pPr>
      <w:r w:rsidRPr="000E208A">
        <w:rPr>
          <w:lang w:val="en-CA"/>
        </w:rPr>
        <w:t>LibTensorflow, fp32:  AI {-4.94%, -7.76%, -7.69%}, RA {-5.43%, -7.79%, -6.57%}</w:t>
      </w:r>
    </w:p>
    <w:p w14:paraId="56040881" w14:textId="77777777" w:rsidR="000E208A" w:rsidRPr="000E208A" w:rsidRDefault="000E208A" w:rsidP="000E208A">
      <w:pPr>
        <w:numPr>
          <w:ilvl w:val="0"/>
          <w:numId w:val="144"/>
        </w:numPr>
        <w:rPr>
          <w:lang w:val="en-CA"/>
        </w:rPr>
      </w:pPr>
      <w:r w:rsidRPr="000E208A">
        <w:rPr>
          <w:lang w:val="en-CA"/>
        </w:rPr>
        <w:t>SADL, fp32:  AI {-4.91%, -7.21%, -6.97%}, RA {-5.37%, -7.61%, -6.31%}</w:t>
      </w:r>
    </w:p>
    <w:p w14:paraId="73C71893" w14:textId="77777777" w:rsidR="000E208A" w:rsidRPr="000E208A" w:rsidRDefault="000E208A" w:rsidP="000E208A">
      <w:pPr>
        <w:numPr>
          <w:ilvl w:val="0"/>
          <w:numId w:val="144"/>
        </w:numPr>
        <w:rPr>
          <w:lang w:val="en-CA"/>
        </w:rPr>
      </w:pPr>
      <w:r w:rsidRPr="000E208A">
        <w:rPr>
          <w:lang w:val="en-CA"/>
        </w:rPr>
        <w:t>SADL, int32: AI {-4.88%, -7.24%, -6.99%}, RA {-5.34%, -7.64%, -6.34%}</w:t>
      </w:r>
    </w:p>
    <w:p w14:paraId="5CBD4714" w14:textId="77777777" w:rsidR="000E208A" w:rsidRDefault="000E208A" w:rsidP="00934EF3">
      <w:pPr>
        <w:rPr>
          <w:lang w:val="en-CA"/>
        </w:rPr>
      </w:pPr>
    </w:p>
    <w:p w14:paraId="2BAA22FA" w14:textId="2E89CEAA" w:rsidR="00934EF3" w:rsidRDefault="000E208A" w:rsidP="00934EF3">
      <w:pPr>
        <w:rPr>
          <w:lang w:val="en-CA"/>
        </w:rPr>
      </w:pPr>
      <w:r>
        <w:rPr>
          <w:lang w:val="en-CA"/>
        </w:rPr>
        <w:t>Was presented in session 12.</w:t>
      </w:r>
    </w:p>
    <w:p w14:paraId="77CA0CBF" w14:textId="1DD2A836" w:rsidR="0064332B" w:rsidRDefault="0064332B" w:rsidP="00934EF3">
      <w:pPr>
        <w:rPr>
          <w:lang w:val="en-CA"/>
        </w:rPr>
      </w:pPr>
      <w:r>
        <w:rPr>
          <w:lang w:val="en-CA"/>
        </w:rPr>
        <w:t>The method uses 4 model, each of size about 57K parameters, 17.7 kMAC/Pix</w:t>
      </w:r>
    </w:p>
    <w:p w14:paraId="6D59D924" w14:textId="77777777" w:rsidR="0064332B" w:rsidRDefault="0064332B" w:rsidP="00934EF3">
      <w:pPr>
        <w:rPr>
          <w:lang w:val="en-CA"/>
        </w:rPr>
      </w:pPr>
    </w:p>
    <w:p w14:paraId="73C4670C" w14:textId="6322115C" w:rsidR="000E208A" w:rsidRDefault="000E208A" w:rsidP="00934EF3">
      <w:pPr>
        <w:rPr>
          <w:lang w:val="en-CA"/>
        </w:rPr>
      </w:pPr>
      <w:r w:rsidRPr="008C1B96">
        <w:rPr>
          <w:highlight w:val="yellow"/>
          <w:lang w:val="en-CA"/>
        </w:rPr>
        <w:t>Study in next EE</w:t>
      </w:r>
      <w:r>
        <w:rPr>
          <w:lang w:val="en-CA"/>
        </w:rPr>
        <w:t>:</w:t>
      </w:r>
    </w:p>
    <w:p w14:paraId="2D00EE75" w14:textId="160A2BE6" w:rsidR="000E208A" w:rsidRDefault="000E208A" w:rsidP="000E208A">
      <w:pPr>
        <w:numPr>
          <w:ilvl w:val="0"/>
          <w:numId w:val="144"/>
        </w:numPr>
        <w:rPr>
          <w:lang w:val="en-CA"/>
        </w:rPr>
      </w:pPr>
      <w:r>
        <w:rPr>
          <w:lang w:val="en-CA"/>
        </w:rPr>
        <w:t>Training crosscheck</w:t>
      </w:r>
    </w:p>
    <w:p w14:paraId="1F42D5DF" w14:textId="5E96E9D3" w:rsidR="000E208A" w:rsidRDefault="000E208A" w:rsidP="000E208A">
      <w:pPr>
        <w:numPr>
          <w:ilvl w:val="0"/>
          <w:numId w:val="144"/>
        </w:numPr>
        <w:rPr>
          <w:lang w:val="en-CA"/>
        </w:rPr>
      </w:pPr>
      <w:r>
        <w:rPr>
          <w:lang w:val="en-CA"/>
        </w:rPr>
        <w:t>Int16 implementation</w:t>
      </w:r>
    </w:p>
    <w:p w14:paraId="5E95297A" w14:textId="26AFF7F0" w:rsidR="000E208A" w:rsidRDefault="000E208A" w:rsidP="000E208A">
      <w:pPr>
        <w:numPr>
          <w:ilvl w:val="0"/>
          <w:numId w:val="144"/>
        </w:numPr>
        <w:rPr>
          <w:lang w:val="en-CA"/>
        </w:rPr>
      </w:pPr>
      <w:r>
        <w:rPr>
          <w:lang w:val="en-CA"/>
        </w:rPr>
        <w:t>If possible, SIMD implementation in SADL</w:t>
      </w:r>
    </w:p>
    <w:p w14:paraId="47C787C1" w14:textId="70E21569" w:rsidR="000E208A" w:rsidRDefault="0064332B" w:rsidP="000E208A">
      <w:pPr>
        <w:rPr>
          <w:lang w:val="en-CA"/>
        </w:rPr>
      </w:pPr>
      <w:r>
        <w:rPr>
          <w:lang w:val="en-CA"/>
        </w:rPr>
        <w:t>Possibility of further reduction of number of computations should be considered.</w:t>
      </w:r>
    </w:p>
    <w:p w14:paraId="2C5C63B8" w14:textId="77777777" w:rsidR="0064332B" w:rsidRPr="00AB703B" w:rsidRDefault="0064332B">
      <w:pPr>
        <w:rPr>
          <w:lang w:val="en-CA"/>
        </w:rPr>
      </w:pPr>
    </w:p>
    <w:p w14:paraId="2F3423B3" w14:textId="77777777" w:rsidR="00E0527A" w:rsidRPr="00AB703B" w:rsidRDefault="00521CD1" w:rsidP="00CF5157">
      <w:pPr>
        <w:pStyle w:val="berschrift9"/>
        <w:rPr>
          <w:sz w:val="24"/>
          <w:lang w:val="en-CA" w:eastAsia="en-DE"/>
        </w:rPr>
      </w:pPr>
      <w:hyperlink r:id="rId556"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[miss] [late]</w:t>
      </w:r>
    </w:p>
    <w:p w14:paraId="00D2B9F2" w14:textId="77777777" w:rsidR="00E0527A" w:rsidRPr="00AB703B" w:rsidRDefault="00E0527A" w:rsidP="00934EF3">
      <w:pPr>
        <w:rPr>
          <w:lang w:val="en-CA"/>
        </w:rPr>
      </w:pPr>
    </w:p>
    <w:p w14:paraId="64898844" w14:textId="42E9EFD5" w:rsidR="00DC7078" w:rsidRPr="00AB703B" w:rsidRDefault="00521CD1" w:rsidP="00472DE4">
      <w:pPr>
        <w:pStyle w:val="berschrift9"/>
        <w:rPr>
          <w:sz w:val="24"/>
          <w:lang w:val="en-CA"/>
        </w:rPr>
      </w:pPr>
      <w:hyperlink r:id="rId557"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77777777" w:rsidR="0064332B" w:rsidRPr="0064332B" w:rsidRDefault="0064332B" w:rsidP="0064332B">
      <w:pPr>
        <w:rPr>
          <w:lang w:val="en-CA"/>
        </w:rPr>
      </w:pPr>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6250A6D3" w:rsidR="00934EF3" w:rsidRDefault="00934EF3" w:rsidP="00934EF3">
      <w:pPr>
        <w:rPr>
          <w:lang w:val="en-CA"/>
        </w:rPr>
      </w:pPr>
    </w:p>
    <w:p w14:paraId="2F61231D" w14:textId="77777777" w:rsidR="0064332B" w:rsidRDefault="0064332B" w:rsidP="0064332B">
      <w:pPr>
        <w:rPr>
          <w:lang w:val="en-CA"/>
        </w:rPr>
      </w:pPr>
      <w:r>
        <w:rPr>
          <w:lang w:val="en-CA"/>
        </w:rPr>
        <w:t>Was presented in session 12.</w:t>
      </w:r>
    </w:p>
    <w:p w14:paraId="4B1CEA9B" w14:textId="354D3CB3" w:rsidR="0064332B" w:rsidRDefault="0064332B" w:rsidP="00934EF3">
      <w:pPr>
        <w:rPr>
          <w:lang w:val="en-CA"/>
        </w:rPr>
      </w:pPr>
      <w:r>
        <w:rPr>
          <w:lang w:val="en-CA"/>
        </w:rPr>
        <w:t>Performance i</w:t>
      </w:r>
      <w:r w:rsidR="008F6BC0">
        <w:rPr>
          <w:lang w:val="en-CA"/>
        </w:rPr>
        <w:t>n combination with filter sets #0 and #1 almost identical.</w:t>
      </w:r>
    </w:p>
    <w:p w14:paraId="6F1E726C" w14:textId="6363F55E" w:rsidR="008F6BC0" w:rsidRDefault="008F6BC0" w:rsidP="00934EF3">
      <w:pPr>
        <w:rPr>
          <w:lang w:val="en-CA"/>
        </w:rPr>
      </w:pPr>
      <w:r>
        <w:rPr>
          <w:lang w:val="en-CA"/>
        </w:rPr>
        <w:t xml:space="preserve">Candidate for adoption in NNVC after finalization of training crosscheck – </w:t>
      </w:r>
      <w:r w:rsidRPr="008C1B96">
        <w:rPr>
          <w:highlight w:val="yellow"/>
          <w:lang w:val="en-CA"/>
        </w:rPr>
        <w:t>revisit</w:t>
      </w:r>
      <w:r>
        <w:rPr>
          <w:lang w:val="en-CA"/>
        </w:rPr>
        <w:t>.</w:t>
      </w:r>
    </w:p>
    <w:p w14:paraId="15172E05" w14:textId="77777777" w:rsidR="008F6BC0" w:rsidRPr="00AB703B" w:rsidRDefault="008F6BC0" w:rsidP="00934EF3">
      <w:pPr>
        <w:rPr>
          <w:lang w:val="en-CA"/>
        </w:rPr>
      </w:pPr>
    </w:p>
    <w:p w14:paraId="3B81BACE" w14:textId="77777777" w:rsidR="00E0527A" w:rsidRPr="00AB703B" w:rsidRDefault="00521CD1" w:rsidP="00CF5157">
      <w:pPr>
        <w:pStyle w:val="berschrift9"/>
        <w:rPr>
          <w:sz w:val="24"/>
          <w:lang w:val="en-CA" w:eastAsia="en-DE"/>
        </w:rPr>
      </w:pPr>
      <w:hyperlink r:id="rId558"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521CD1" w:rsidP="00E72CDA">
      <w:pPr>
        <w:pStyle w:val="berschrift9"/>
        <w:rPr>
          <w:sz w:val="24"/>
          <w:lang w:val="en-CA" w:eastAsia="en-DE"/>
        </w:rPr>
      </w:pPr>
      <w:hyperlink r:id="rId559"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5AA76895" w:rsidR="00E72CDA" w:rsidRDefault="008F6BC0" w:rsidP="00934EF3">
      <w:pPr>
        <w:rPr>
          <w:lang w:val="en-CA"/>
        </w:rPr>
      </w:pPr>
      <w:r>
        <w:rPr>
          <w:lang w:val="en-CA"/>
        </w:rPr>
        <w:t>This document is about training crosscheck.</w:t>
      </w:r>
    </w:p>
    <w:p w14:paraId="613039F5" w14:textId="4DDF462B" w:rsidR="00E72CDA" w:rsidRPr="00C005B7" w:rsidRDefault="00521CD1" w:rsidP="00E72CDA">
      <w:pPr>
        <w:pStyle w:val="berschrift9"/>
        <w:rPr>
          <w:sz w:val="24"/>
          <w:lang w:val="en-CA" w:eastAsia="en-DE"/>
        </w:rPr>
      </w:pPr>
      <w:hyperlink r:id="rId560"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[late]</w:t>
      </w:r>
    </w:p>
    <w:p w14:paraId="0823D1B1" w14:textId="58768C5A" w:rsidR="00E72CDA" w:rsidRDefault="00E72CDA" w:rsidP="00934EF3">
      <w:pPr>
        <w:rPr>
          <w:lang w:val="en-CA"/>
        </w:rPr>
      </w:pPr>
    </w:p>
    <w:p w14:paraId="4D2289B4" w14:textId="2EA32D84" w:rsidR="0021311E" w:rsidRPr="008F52B2" w:rsidRDefault="00521CD1" w:rsidP="00533B2C">
      <w:pPr>
        <w:pStyle w:val="berschrift9"/>
        <w:rPr>
          <w:sz w:val="24"/>
          <w:lang w:val="en-CA" w:eastAsia="en-DE"/>
        </w:rPr>
      </w:pPr>
      <w:hyperlink r:id="rId561"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[late]</w:t>
      </w:r>
    </w:p>
    <w:p w14:paraId="56F34172" w14:textId="77777777" w:rsidR="0021311E" w:rsidRPr="00AB703B" w:rsidRDefault="0021311E" w:rsidP="00934EF3">
      <w:pPr>
        <w:rPr>
          <w:lang w:val="en-CA"/>
        </w:rPr>
      </w:pPr>
    </w:p>
    <w:p w14:paraId="52F2270B" w14:textId="7FE13F4C" w:rsidR="00DC7078" w:rsidRPr="00AB703B" w:rsidRDefault="00521CD1" w:rsidP="00472DE4">
      <w:pPr>
        <w:pStyle w:val="berschrift9"/>
        <w:rPr>
          <w:sz w:val="24"/>
          <w:lang w:val="en-CA"/>
        </w:rPr>
      </w:pPr>
      <w:hyperlink r:id="rId562"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15BD7578" w14:textId="77777777" w:rsidR="008F6BC0" w:rsidRPr="00AB703B" w:rsidRDefault="008F6BC0" w:rsidP="008F6BC0">
      <w:pPr>
        <w:rPr>
          <w:lang w:val="en-CA"/>
        </w:rPr>
      </w:pPr>
      <w:r>
        <w:rPr>
          <w:lang w:val="en-CA"/>
        </w:rPr>
        <w:t>Already discussed in context of EE report.</w:t>
      </w:r>
    </w:p>
    <w:p w14:paraId="7F46319A" w14:textId="6983F966" w:rsidR="00934EF3" w:rsidRPr="00AB703B" w:rsidRDefault="00934EF3" w:rsidP="00934EF3">
      <w:pPr>
        <w:rPr>
          <w:lang w:val="en-CA"/>
        </w:rPr>
      </w:pPr>
    </w:p>
    <w:p w14:paraId="3545000C" w14:textId="4E2872E4" w:rsidR="000E49D8" w:rsidRPr="00AB703B" w:rsidRDefault="00521CD1" w:rsidP="00CF5157">
      <w:pPr>
        <w:pStyle w:val="berschrift9"/>
        <w:rPr>
          <w:sz w:val="24"/>
          <w:lang w:val="en-CA" w:eastAsia="en-DE"/>
        </w:rPr>
      </w:pPr>
      <w:hyperlink r:id="rId563"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521CD1" w:rsidP="00472DE4">
      <w:pPr>
        <w:pStyle w:val="berschrift9"/>
        <w:rPr>
          <w:sz w:val="24"/>
          <w:lang w:val="en-CA"/>
        </w:rPr>
      </w:pPr>
      <w:hyperlink r:id="rId564"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73C804AE" w:rsidR="00934EF3" w:rsidRPr="00AB703B" w:rsidRDefault="008F6BC0" w:rsidP="00934EF3">
      <w:pPr>
        <w:rPr>
          <w:lang w:val="en-CA"/>
        </w:rPr>
      </w:pPr>
      <w:r w:rsidRPr="008C1B96">
        <w:rPr>
          <w:highlight w:val="yellow"/>
          <w:lang w:val="en-CA"/>
        </w:rPr>
        <w:t>TBP after revisit of EE1-1.5</w:t>
      </w:r>
    </w:p>
    <w:p w14:paraId="0A025594" w14:textId="00CC6EE5" w:rsidR="000E49D8" w:rsidRPr="00AB703B" w:rsidRDefault="00521CD1" w:rsidP="00CF5157">
      <w:pPr>
        <w:pStyle w:val="berschrift9"/>
        <w:rPr>
          <w:sz w:val="24"/>
          <w:lang w:val="en-CA" w:eastAsia="en-DE"/>
        </w:rPr>
      </w:pPr>
      <w:hyperlink r:id="rId565"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521CD1" w:rsidP="00472DE4">
      <w:pPr>
        <w:pStyle w:val="berschrift9"/>
        <w:rPr>
          <w:sz w:val="24"/>
          <w:lang w:val="en-CA"/>
        </w:rPr>
      </w:pPr>
      <w:hyperlink r:id="rId566"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 xml:space="preserve">In this contribution, the floating- and fixed- point, SADL-based inference results are reported for the simplified N=24 backbone block model introduced in JVET-AB0164. The BD-rate savings for Y, Cb, Cr </w:t>
      </w:r>
      <w:r w:rsidRPr="001D591E">
        <w:rPr>
          <w:lang w:val="en-CA"/>
        </w:rPr>
        <w:lastRenderedPageBreak/>
        <w:t>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t xml:space="preserve">Two different models for B and I </w:t>
      </w:r>
      <w:proofErr w:type="gramStart"/>
      <w:r>
        <w:rPr>
          <w:lang w:val="en-CA"/>
        </w:rPr>
        <w:t>pictures</w:t>
      </w:r>
      <w:proofErr w:type="gramEnd"/>
      <w:r>
        <w:rPr>
          <w:lang w:val="en-CA"/>
        </w:rPr>
        <w:t xml:space="preserve">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056BB896" w:rsidR="00C6776E" w:rsidRPr="00AB703B" w:rsidRDefault="00C6776E" w:rsidP="00934EF3">
      <w:pPr>
        <w:rPr>
          <w:lang w:val="en-CA"/>
        </w:rPr>
      </w:pPr>
      <w:r>
        <w:rPr>
          <w:lang w:val="en-CA"/>
        </w:rPr>
        <w:t xml:space="preserve">Further simplifications (including reduction to ome model), performance improvements, and training crosscheck to be investigated in EE. </w:t>
      </w:r>
    </w:p>
    <w:p w14:paraId="3E9292CE" w14:textId="197E9571" w:rsidR="003F79DD" w:rsidRPr="00AB703B" w:rsidRDefault="00521CD1" w:rsidP="00472DE4">
      <w:pPr>
        <w:pStyle w:val="berschrift9"/>
        <w:rPr>
          <w:sz w:val="24"/>
          <w:lang w:val="en-CA"/>
        </w:rPr>
      </w:pPr>
      <w:hyperlink r:id="rId567"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568"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pPr>
        <w:rPr>
          <w:lang w:val="en-US"/>
        </w:rPr>
      </w:pPr>
      <w:r w:rsidRPr="008F6BC0">
        <w:rPr>
          <w:lang w:val="en-CA"/>
        </w:rPr>
        <w:t>This contribution presents the EE test results of JVET-AB0073</w:t>
      </w:r>
      <w:r w:rsidRPr="008F6BC0">
        <w:rPr>
          <w:lang w:val="en-US"/>
        </w:rPr>
        <w:t xml:space="preserve">. The proposed technique includes two aspects: </w:t>
      </w:r>
    </w:p>
    <w:p w14:paraId="56651271" w14:textId="77777777" w:rsidR="008F6BC0" w:rsidRPr="008F6BC0" w:rsidRDefault="008F6BC0" w:rsidP="008F6BC0">
      <w:pPr>
        <w:rPr>
          <w:lang w:val="en-CA"/>
        </w:rPr>
      </w:pPr>
      <w:r w:rsidRPr="008F6BC0">
        <w:rPr>
          <w:lang w:val="en-US"/>
        </w:rPr>
        <w:t>Aspect #1: F</w:t>
      </w:r>
      <w:r w:rsidRPr="008F6BC0">
        <w:rPr>
          <w:lang w:val="en-CA"/>
        </w:rPr>
        <w:t xml:space="preserve">eeding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BD-rate changes of {Y, Cb,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{-0.67%, 0.03%, 0.05%}, EncT 92%, DecT 90%</w:t>
      </w:r>
    </w:p>
    <w:p w14:paraId="6C76ED6A" w14:textId="77777777" w:rsidR="008F6BC0" w:rsidRPr="008F6BC0" w:rsidRDefault="008F6BC0" w:rsidP="008F6BC0">
      <w:pPr>
        <w:rPr>
          <w:lang w:val="en-US"/>
        </w:rPr>
      </w:pPr>
      <w:r w:rsidRPr="008F6BC0">
        <w:rPr>
          <w:lang w:val="en-CA"/>
        </w:rPr>
        <w:tab/>
      </w:r>
      <w:r w:rsidRPr="008F6BC0">
        <w:rPr>
          <w:lang w:val="en-US"/>
        </w:rPr>
        <w:t xml:space="preserve">Compared with </w:t>
      </w:r>
      <w:r w:rsidRPr="008F6BC0">
        <w:rPr>
          <w:lang w:val="en-CA"/>
        </w:rPr>
        <w:t>NNVC-3.0 anchor</w:t>
      </w:r>
      <w:r w:rsidRPr="008F6BC0">
        <w:rPr>
          <w:lang w:val="en-US"/>
        </w:rPr>
        <w:t>, RA: {-10.09%, -20.68%, -20.36%}, EncT 168%, DecT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{-0.58%, -0.02%, -0.04%}, EncT 91%, DecT 89%</w:t>
      </w:r>
    </w:p>
    <w:p w14:paraId="61F57AA3"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{-10.01%, -20.72%, -20.43%}, EncT 167%, DecT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{-0.12%, 0.03%, 0.07%}, EncT 84%, DecT 92%</w:t>
      </w:r>
    </w:p>
    <w:p w14:paraId="27F807D8"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{-9.59%, -20.68%, -20.34%}, EncT 154%, DecT 34758%</w:t>
      </w:r>
    </w:p>
    <w:p w14:paraId="2837C3E7" w14:textId="1A02F692" w:rsidR="00934EF3" w:rsidRDefault="00934EF3" w:rsidP="00934EF3">
      <w:pPr>
        <w:rPr>
          <w:lang w:val="en-CA"/>
        </w:rPr>
      </w:pPr>
    </w:p>
    <w:p w14:paraId="7EBA0937" w14:textId="02D585FC" w:rsidR="008F6BC0" w:rsidRDefault="008F6BC0" w:rsidP="00934EF3">
      <w:pPr>
        <w:rPr>
          <w:lang w:val="en-CA"/>
        </w:rPr>
      </w:pPr>
      <w:r>
        <w:rPr>
          <w:lang w:val="en-CA"/>
        </w:rPr>
        <w:t>Was presented in session 12.</w:t>
      </w:r>
    </w:p>
    <w:p w14:paraId="5481D163" w14:textId="6306E31C"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p>
    <w:p w14:paraId="1A438AE2" w14:textId="6D311837" w:rsidR="00E263F6" w:rsidRDefault="00E263F6" w:rsidP="00934EF3">
      <w:pPr>
        <w:rPr>
          <w:lang w:val="en-CA"/>
        </w:rPr>
      </w:pPr>
      <w:r>
        <w:rPr>
          <w:lang w:val="en-CA"/>
        </w:rPr>
        <w:t>It was asked why the input is the unfiltered reconstructed picture (before deblocking)? The proponent replies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521CD1" w:rsidP="00472DE4">
      <w:pPr>
        <w:pStyle w:val="berschrift9"/>
        <w:rPr>
          <w:sz w:val="24"/>
          <w:lang w:val="en-CA"/>
        </w:rPr>
      </w:pPr>
      <w:hyperlink r:id="rId569"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521CD1" w:rsidP="00472DE4">
      <w:pPr>
        <w:pStyle w:val="berschrift9"/>
        <w:rPr>
          <w:sz w:val="24"/>
          <w:lang w:val="en-CA"/>
        </w:rPr>
      </w:pPr>
      <w:hyperlink r:id="rId570"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77777777" w:rsidR="005874F5" w:rsidRPr="00AB703B" w:rsidRDefault="005874F5" w:rsidP="005874F5">
      <w:pPr>
        <w:rPr>
          <w:lang w:val="en-CA"/>
        </w:rPr>
      </w:pPr>
      <w:r>
        <w:rPr>
          <w:lang w:val="en-CA"/>
        </w:rPr>
        <w:t>Already discussed in context of EE report.</w:t>
      </w:r>
    </w:p>
    <w:p w14:paraId="58C9930D" w14:textId="022B3521" w:rsidR="00934EF3" w:rsidRDefault="00934EF3" w:rsidP="00934EF3">
      <w:pPr>
        <w:rPr>
          <w:lang w:val="en-CA"/>
        </w:rPr>
      </w:pPr>
    </w:p>
    <w:p w14:paraId="3583245A" w14:textId="77777777" w:rsidR="00926138" w:rsidRPr="00272ADA" w:rsidRDefault="00521CD1" w:rsidP="00533B2C">
      <w:pPr>
        <w:pStyle w:val="berschrift9"/>
        <w:rPr>
          <w:sz w:val="24"/>
          <w:lang w:val="en-CA" w:eastAsia="en-DE"/>
        </w:rPr>
      </w:pPr>
      <w:hyperlink r:id="rId571"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521CD1" w:rsidP="00472DE4">
      <w:pPr>
        <w:pStyle w:val="berschrift9"/>
        <w:rPr>
          <w:sz w:val="24"/>
          <w:lang w:val="en-CA"/>
        </w:rPr>
      </w:pPr>
      <w:hyperlink r:id="rId572"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t>As a general remark, it was suggested to make it mandatory to use implementation in NNVC in EE1 (unless for cases e.g.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521CD1" w:rsidP="00533B2C">
      <w:pPr>
        <w:pStyle w:val="berschrift9"/>
        <w:rPr>
          <w:sz w:val="24"/>
          <w:lang w:val="en-CA" w:eastAsia="en-DE"/>
        </w:rPr>
      </w:pPr>
      <w:hyperlink r:id="rId573"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521CD1" w:rsidP="00472DE4">
      <w:pPr>
        <w:pStyle w:val="berschrift9"/>
        <w:rPr>
          <w:sz w:val="24"/>
          <w:lang w:val="en-CA"/>
        </w:rPr>
      </w:pPr>
      <w:hyperlink r:id="rId574"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lang w:val="en-CA"/>
        </w:rPr>
      </w:pPr>
      <w:r>
        <w:rPr>
          <w:lang w:val="en-CA"/>
        </w:rPr>
        <w:t>Already discussed in context of EE report.</w:t>
      </w:r>
    </w:p>
    <w:p w14:paraId="4C0754B1" w14:textId="5400668D" w:rsidR="00DC7078" w:rsidRPr="00AB703B" w:rsidRDefault="00DC7078" w:rsidP="004366B2">
      <w:pPr>
        <w:rPr>
          <w:lang w:val="en-CA"/>
        </w:rPr>
      </w:pPr>
    </w:p>
    <w:p w14:paraId="7281E67F" w14:textId="1773EDD0" w:rsidR="000E49D8" w:rsidRPr="00AB703B" w:rsidRDefault="00521CD1" w:rsidP="00CF5157">
      <w:pPr>
        <w:pStyle w:val="berschrift9"/>
        <w:rPr>
          <w:sz w:val="24"/>
          <w:lang w:val="en-CA" w:eastAsia="en-DE"/>
        </w:rPr>
      </w:pPr>
      <w:hyperlink r:id="rId575"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4515E729" w:rsidR="00816C3C" w:rsidRPr="00AB703B" w:rsidRDefault="00816C3C" w:rsidP="00B0633D">
      <w:pPr>
        <w:pStyle w:val="berschrift3"/>
        <w:rPr>
          <w:lang w:val="en-CA"/>
        </w:rPr>
      </w:pPr>
      <w:bookmarkStart w:id="443"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F615B1">
        <w:rPr>
          <w:lang w:val="en-CA"/>
        </w:rPr>
        <w:t>8</w:t>
      </w:r>
      <w:r w:rsidRPr="00AB703B">
        <w:rPr>
          <w:lang w:val="en-CA"/>
        </w:rPr>
        <w:t>)</w:t>
      </w:r>
      <w:bookmarkEnd w:id="437"/>
      <w:bookmarkEnd w:id="443"/>
    </w:p>
    <w:p w14:paraId="35501B95" w14:textId="4D7A2757" w:rsidR="004901D6" w:rsidRPr="00AB703B" w:rsidRDefault="004901D6" w:rsidP="004901D6">
      <w:pPr>
        <w:rPr>
          <w:lang w:val="en-CA"/>
        </w:rPr>
      </w:pPr>
      <w:bookmarkStart w:id="444" w:name="_Ref104407344"/>
      <w:bookmarkEnd w:id="426"/>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 xml:space="preserve">–XXXX 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p>
    <w:p w14:paraId="1FBB6915" w14:textId="619415A0" w:rsidR="00DC7078" w:rsidRPr="00AB703B" w:rsidRDefault="00521CD1" w:rsidP="00472DE4">
      <w:pPr>
        <w:pStyle w:val="berschrift9"/>
        <w:rPr>
          <w:sz w:val="24"/>
          <w:lang w:val="en-CA"/>
        </w:rPr>
      </w:pPr>
      <w:hyperlink r:id="rId576"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lang w:val="en-CA"/>
        </w:rPr>
      </w:pPr>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p>
    <w:p w14:paraId="15F5DDBF" w14:textId="77777777" w:rsidR="005874F5" w:rsidRPr="005874F5" w:rsidRDefault="005874F5" w:rsidP="005874F5">
      <w:pPr>
        <w:rPr>
          <w:lang w:val="en-CA"/>
        </w:rPr>
      </w:pPr>
      <w:r w:rsidRPr="005874F5">
        <w:rPr>
          <w:rFonts w:hint="eastAsia"/>
          <w:lang w:val="en-CA"/>
        </w:rPr>
        <w:t>R</w:t>
      </w:r>
      <w:r w:rsidRPr="005874F5">
        <w:rPr>
          <w:lang w:val="en-CA"/>
        </w:rPr>
        <w:t xml:space="preserve">A:   </w:t>
      </w:r>
      <w:proofErr w:type="gramStart"/>
      <w:r w:rsidRPr="005874F5">
        <w:rPr>
          <w:lang w:val="en-CA"/>
        </w:rPr>
        <w:t>Y  0.00</w:t>
      </w:r>
      <w:proofErr w:type="gramEnd"/>
      <w:r w:rsidRPr="005874F5">
        <w:rPr>
          <w:lang w:val="en-CA"/>
        </w:rPr>
        <w:t>%,  U 0.00%,  V 0.00%,  EncT 100%,  DecT 100%;</w:t>
      </w:r>
    </w:p>
    <w:p w14:paraId="14489E30" w14:textId="77777777" w:rsidR="005874F5" w:rsidRPr="005874F5" w:rsidRDefault="005874F5" w:rsidP="005874F5">
      <w:pPr>
        <w:rPr>
          <w:lang w:val="en-CA"/>
        </w:rPr>
      </w:pPr>
      <w:r w:rsidRPr="005874F5">
        <w:rPr>
          <w:lang w:val="en-CA"/>
        </w:rPr>
        <w:t xml:space="preserve">LDB:  </w:t>
      </w:r>
      <w:proofErr w:type="gramStart"/>
      <w:r w:rsidRPr="005874F5">
        <w:rPr>
          <w:lang w:val="en-CA"/>
        </w:rPr>
        <w:t>Y  -</w:t>
      </w:r>
      <w:proofErr w:type="gramEnd"/>
      <w:r w:rsidRPr="005874F5">
        <w:rPr>
          <w:lang w:val="en-CA"/>
        </w:rPr>
        <w:t>0.93%,  U 0.01%,  V 0.06%,  EncT 103%,  DecT 100%.</w:t>
      </w:r>
    </w:p>
    <w:p w14:paraId="090E7724" w14:textId="78353B2D" w:rsidR="00934EF3" w:rsidRDefault="00934EF3" w:rsidP="00934EF3">
      <w:pPr>
        <w:rPr>
          <w:lang w:val="en-CA"/>
        </w:rPr>
      </w:pP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3D1BCD3F" w:rsidR="001A2DC6" w:rsidRDefault="001A2DC6" w:rsidP="00934EF3">
      <w:pPr>
        <w:rPr>
          <w:lang w:val="en-CA"/>
        </w:rPr>
      </w:pPr>
      <w:r>
        <w:rPr>
          <w:lang w:val="en-CA"/>
        </w:rPr>
        <w:t xml:space="preserve">This could be a candidate for adoption provided that EE1-1.7 would be adopted. </w:t>
      </w:r>
      <w:r w:rsidRPr="008C1B96">
        <w:rPr>
          <w:highlight w:val="yellow"/>
          <w:lang w:val="en-CA"/>
        </w:rPr>
        <w:t>Revisit</w:t>
      </w:r>
      <w:r>
        <w:rPr>
          <w:lang w:val="en-CA"/>
        </w:rPr>
        <w:t>.</w:t>
      </w:r>
    </w:p>
    <w:p w14:paraId="78C35232" w14:textId="77777777" w:rsidR="007F3006" w:rsidRDefault="007F3006" w:rsidP="00934EF3">
      <w:pPr>
        <w:rPr>
          <w:lang w:val="en-CA"/>
        </w:rPr>
      </w:pPr>
    </w:p>
    <w:p w14:paraId="6DAB43BB" w14:textId="77777777" w:rsidR="00F16EBC" w:rsidRPr="00226CC3" w:rsidRDefault="00521CD1" w:rsidP="009B36D6">
      <w:pPr>
        <w:pStyle w:val="berschrift9"/>
        <w:rPr>
          <w:sz w:val="24"/>
          <w:lang w:val="en-CA" w:eastAsia="en-DE"/>
        </w:rPr>
      </w:pPr>
      <w:hyperlink r:id="rId577" w:history="1">
        <w:r w:rsidR="00F16EBC" w:rsidRPr="00226CC3">
          <w:rPr>
            <w:color w:val="0000FF"/>
            <w:sz w:val="24"/>
            <w:u w:val="single"/>
            <w:lang w:val="en-CA" w:eastAsia="en-DE"/>
          </w:rPr>
          <w:t>JVET-AC0304</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-AC0066 (EE1-related: Improvement on EE1-1.7) [R. Chang (Tencent)] [late]</w:t>
      </w:r>
    </w:p>
    <w:p w14:paraId="1E98F993" w14:textId="3D141164" w:rsidR="00F16EBC" w:rsidRDefault="00F16EBC" w:rsidP="00934EF3">
      <w:pPr>
        <w:rPr>
          <w:lang w:val="en-CA"/>
        </w:rPr>
      </w:pPr>
    </w:p>
    <w:p w14:paraId="08C6EB5E" w14:textId="77777777" w:rsidR="00F16EBC" w:rsidRPr="00226CC3" w:rsidRDefault="00521CD1" w:rsidP="009B36D6">
      <w:pPr>
        <w:pStyle w:val="berschrift9"/>
        <w:rPr>
          <w:sz w:val="24"/>
          <w:lang w:val="en-CA" w:eastAsia="en-DE"/>
        </w:rPr>
      </w:pPr>
      <w:hyperlink r:id="rId578" w:history="1">
        <w:r w:rsidR="00F16EBC" w:rsidRPr="00226CC3">
          <w:rPr>
            <w:color w:val="0000FF"/>
            <w:sz w:val="24"/>
            <w:u w:val="single"/>
            <w:lang w:val="en-CA" w:eastAsia="en-DE"/>
          </w:rPr>
          <w:t>JVET-AC0308</w:t>
        </w:r>
      </w:hyperlink>
      <w:r w:rsidR="00F16EBC" w:rsidRPr="00226CC3">
        <w:rPr>
          <w:sz w:val="24"/>
          <w:lang w:val="en-CA" w:eastAsia="en-DE"/>
        </w:rPr>
        <w:t xml:space="preserve"> Crosscheck of JVET-AC0066 (EE1-related: Improvement on EE1-1.7) [</w:t>
      </w:r>
      <w:hyperlink r:id="rId579" w:history="1">
        <w:r w:rsidR="00F16EBC" w:rsidRPr="00226CC3">
          <w:rPr>
            <w:sz w:val="24"/>
            <w:lang w:val="en-CA" w:eastAsia="en-DE"/>
          </w:rPr>
          <w:t>Y. Li (Bytedance)</w:t>
        </w:r>
      </w:hyperlink>
      <w:r w:rsidR="00F16EBC" w:rsidRPr="00226CC3">
        <w:rPr>
          <w:sz w:val="24"/>
          <w:lang w:val="en-CA" w:eastAsia="en-DE"/>
        </w:rPr>
        <w:t>] [miss] [late]</w:t>
      </w:r>
    </w:p>
    <w:p w14:paraId="45EBF947" w14:textId="77777777" w:rsidR="00F16EBC" w:rsidRPr="00AB703B" w:rsidRDefault="00F16EBC" w:rsidP="00934EF3">
      <w:pPr>
        <w:rPr>
          <w:lang w:val="en-CA"/>
        </w:rPr>
      </w:pPr>
    </w:p>
    <w:p w14:paraId="7AFDF72C" w14:textId="4AA64FBB" w:rsidR="00DC7078" w:rsidRPr="00AB703B" w:rsidRDefault="00521CD1" w:rsidP="00472DE4">
      <w:pPr>
        <w:pStyle w:val="berschrift9"/>
        <w:rPr>
          <w:sz w:val="24"/>
          <w:lang w:val="en-CA"/>
        </w:rPr>
      </w:pPr>
      <w:hyperlink r:id="rId580"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val="en-US" w:eastAsia="zh-CN"/>
        </w:rPr>
      </w:pPr>
      <w:bookmarkStart w:id="445" w:name="OLE_LINK2"/>
      <w:bookmarkStart w:id="446" w:name="OLE_LINK18"/>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w:t>
      </w:r>
      <w:bookmarkEnd w:id="445"/>
      <w:r w:rsidRPr="001A2DC6">
        <w:rPr>
          <w:rFonts w:eastAsia="SimSun" w:hint="eastAsia"/>
          <w:szCs w:val="20"/>
          <w:lang w:val="en-US" w:eastAsia="zh-CN"/>
        </w:rPr>
        <w:t xml:space="preserve"> </w:t>
      </w:r>
      <w:bookmarkStart w:id="447" w:name="OLE_LINK17"/>
      <w:r w:rsidRPr="001A2DC6">
        <w:rPr>
          <w:rFonts w:eastAsia="SimSun" w:hint="eastAsia"/>
          <w:szCs w:val="20"/>
          <w:lang w:val="en-US" w:eastAsia="zh-CN"/>
        </w:rPr>
        <w:t>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with GOP level adaptive resolution</w:t>
      </w:r>
      <w:bookmarkEnd w:id="447"/>
      <w:r w:rsidRPr="001A2DC6">
        <w:rPr>
          <w:rFonts w:eastAsia="SimSun" w:hint="eastAsia"/>
          <w:szCs w:val="20"/>
          <w:lang w:val="en-US" w:eastAsia="zh-CN"/>
        </w:rPr>
        <w:t xml:space="preserve">.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frequency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The proposed CNN filter 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p>
    <w:bookmarkEnd w:id="446"/>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val="en-US" w:eastAsia="zh-CN"/>
        </w:rPr>
      </w:pPr>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w:bookmarkStart w:id="448" w:name="OLE_LINK8"/>
            <m:r>
              <w:rPr>
                <w:rFonts w:ascii="Cambria Math" w:hAnsi="Cambria Math"/>
                <w:szCs w:val="22"/>
                <w:lang w:val="en-US" w:eastAsia="zh-CN"/>
              </w:rPr>
              <m:t>Rec</m:t>
            </m:r>
          </m:e>
          <m:sub>
            <m:r>
              <w:rPr>
                <w:rFonts w:ascii="Cambria Math" w:hAnsi="Cambria Math"/>
                <w:szCs w:val="22"/>
                <w:lang w:val="en-US" w:eastAsia="zh-CN"/>
              </w:rPr>
              <m:t>LR</m:t>
            </m:r>
            <w:bookmarkEnd w:id="448"/>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val="en-US" w:eastAsia="zh-CN" w:bidi="en-US"/>
        </w:rPr>
      </w:pPr>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2</w:t>
      </w:r>
      <w:r w:rsidRPr="006F5FF0">
        <w:rPr>
          <w:lang w:val="en-US" w:eastAsia="zh-CN" w:bidi="en-US"/>
        </w:rPr>
        <w:t xml:space="preserve"> 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noProof/>
          <w:lang w:val="en-US" w:eastAsia="zh-CN" w:bidi="en-US"/>
        </w:rPr>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582"/>
                    <a:stretch>
                      <a:fillRect/>
                    </a:stretch>
                  </pic:blipFill>
                  <pic:spPr>
                    <a:xfrm>
                      <a:off x="0" y="0"/>
                      <a:ext cx="5935980" cy="2661285"/>
                    </a:xfrm>
                    <a:prstGeom prst="rect">
                      <a:avLst/>
                    </a:prstGeom>
                  </pic:spPr>
                </pic:pic>
              </a:graphicData>
            </a:graphic>
          </wp:inline>
        </w:drawing>
      </w:r>
    </w:p>
    <w:p w14:paraId="3803211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lastRenderedPageBreak/>
        <w:t xml:space="preserve">Fig. </w:t>
      </w:r>
      <w:r w:rsidRPr="006F5FF0">
        <w:rPr>
          <w:rFonts w:hint="eastAsia"/>
          <w:b/>
          <w:lang w:val="en-US" w:eastAsia="zh-CN" w:bidi="en-US"/>
        </w:rPr>
        <w:t>3</w:t>
      </w:r>
      <w:r w:rsidRPr="006F5FF0">
        <w:rPr>
          <w:lang w:val="en-US" w:eastAsia="zh-CN" w:bidi="en-US"/>
        </w:rPr>
        <w:t xml:space="preserve"> 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p>
    <w:p w14:paraId="7FE8EF83"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szCs w:val="20"/>
          <w:lang w:val="en-CA"/>
        </w:rPr>
        <w:t>Table 1</w:t>
      </w:r>
      <w:r w:rsidRPr="006F5FF0">
        <w:rPr>
          <w:rFonts w:eastAsia="DengXian" w:hint="eastAsia"/>
          <w:szCs w:val="20"/>
          <w:lang w:val="en-US"/>
        </w:rPr>
        <w:t xml:space="preserve">. </w:t>
      </w:r>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ook w:val="04A0" w:firstRow="1" w:lastRow="0" w:firstColumn="1" w:lastColumn="0" w:noHBand="0" w:noVBand="1"/>
      </w:tblPr>
      <w:tblGrid>
        <w:gridCol w:w="1250"/>
        <w:gridCol w:w="4105"/>
        <w:gridCol w:w="3985"/>
      </w:tblGrid>
      <w:tr w:rsidR="006F5FF0" w:rsidRPr="006F5FF0" w14:paraId="0459A2FA" w14:textId="77777777" w:rsidTr="00AD396F">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6F5FF0" w:rsidRDefault="006F5FF0" w:rsidP="006F5FF0">
            <w:pPr>
              <w:spacing w:before="0"/>
              <w:jc w:val="center"/>
              <w:rPr>
                <w:rFonts w:eastAsia="SimSun"/>
                <w:b/>
                <w:bCs/>
                <w:sz w:val="20"/>
                <w:szCs w:val="20"/>
                <w:u w:val="single"/>
                <w:lang w:val="en-US" w:eastAsia="zh-CN"/>
              </w:rPr>
            </w:pPr>
            <w:r w:rsidRPr="006F5FF0">
              <w:rPr>
                <w:rFonts w:eastAsia="SimSun"/>
                <w:b/>
                <w:bCs/>
                <w:sz w:val="20"/>
                <w:szCs w:val="20"/>
                <w:u w:val="single"/>
                <w:lang w:val="en-US" w:eastAsia="zh-CN"/>
              </w:rPr>
              <w:t>Network Information in Training Stage</w:t>
            </w:r>
          </w:p>
        </w:tc>
      </w:tr>
      <w:tr w:rsidR="006F5FF0" w:rsidRPr="006F5FF0" w14:paraId="7076FB09" w14:textId="77777777" w:rsidTr="00AD396F">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rPr>
              <w:t xml:space="preserve">GPU: </w:t>
            </w:r>
            <w:r w:rsidRPr="006F5FF0">
              <w:rPr>
                <w:rFonts w:eastAsia="SimSun" w:hint="eastAsia"/>
                <w:sz w:val="20"/>
                <w:szCs w:val="20"/>
                <w:lang w:val="en-US"/>
              </w:rPr>
              <w:t>NVIDIA GTX 3090</w:t>
            </w:r>
          </w:p>
        </w:tc>
      </w:tr>
      <w:tr w:rsidR="006F5FF0" w:rsidRPr="006F5FF0" w14:paraId="736357D0" w14:textId="77777777" w:rsidTr="00AD396F">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PyTorch v1.</w:t>
            </w:r>
            <w:r w:rsidRPr="006F5FF0">
              <w:rPr>
                <w:rFonts w:eastAsia="SimSun" w:hint="eastAsia"/>
                <w:sz w:val="20"/>
                <w:szCs w:val="20"/>
                <w:lang w:val="en-US" w:eastAsia="zh-CN"/>
              </w:rPr>
              <w:t>1</w:t>
            </w:r>
            <w:r w:rsidRPr="006F5FF0">
              <w:rPr>
                <w:rFonts w:eastAsia="SimSun"/>
                <w:sz w:val="20"/>
                <w:szCs w:val="20"/>
                <w:lang w:val="en-US" w:eastAsia="zh-CN"/>
              </w:rPr>
              <w:t>.0</w:t>
            </w:r>
          </w:p>
        </w:tc>
      </w:tr>
      <w:tr w:rsidR="006F5FF0" w:rsidRPr="006F5FF0" w14:paraId="02CA906C" w14:textId="77777777" w:rsidTr="00AD396F">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w:t>
            </w:r>
          </w:p>
        </w:tc>
      </w:tr>
      <w:tr w:rsidR="006F5FF0" w:rsidRPr="006F5FF0" w14:paraId="15269953" w14:textId="77777777" w:rsidTr="00AD396F">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626699C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27825AD7" w14:textId="77777777" w:rsidTr="00AD396F">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3</w:t>
            </w:r>
            <w:r w:rsidRPr="006F5FF0">
              <w:rPr>
                <w:rFonts w:eastAsia="SimSun"/>
                <w:sz w:val="20"/>
                <w:szCs w:val="20"/>
                <w:lang w:val="en-US" w:eastAsia="zh-CN"/>
              </w:rPr>
              <w:t>00</w:t>
            </w:r>
          </w:p>
        </w:tc>
      </w:tr>
      <w:tr w:rsidR="006F5FF0" w:rsidRPr="006F5FF0" w14:paraId="4E9DCA38" w14:textId="77777777" w:rsidTr="00AD396F">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64</w:t>
            </w:r>
          </w:p>
        </w:tc>
      </w:tr>
      <w:tr w:rsidR="006F5FF0" w:rsidRPr="006F5FF0" w14:paraId="2EE25155" w14:textId="77777777" w:rsidTr="00AD396F">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6F5FF0" w:rsidRDefault="006F5FF0" w:rsidP="006F5FF0">
            <w:pPr>
              <w:spacing w:before="0"/>
              <w:jc w:val="left"/>
              <w:rPr>
                <w:rFonts w:eastAsia="SimSun"/>
                <w:lang w:val="en-US" w:eastAsia="zh-CN" w:bidi="en-US"/>
              </w:rPr>
            </w:pPr>
            <w:r w:rsidRPr="006F5FF0">
              <w:rPr>
                <w:rFonts w:eastAsia="SimSun"/>
                <w:sz w:val="20"/>
                <w:szCs w:val="20"/>
                <w:lang w:val="en-US" w:eastAsia="zh-CN"/>
              </w:rPr>
              <w:t>~</w:t>
            </w:r>
            <w:r w:rsidRPr="006F5FF0">
              <w:rPr>
                <w:rFonts w:eastAsia="SimSun" w:hint="eastAsia"/>
                <w:sz w:val="20"/>
                <w:szCs w:val="20"/>
                <w:lang w:val="en-US" w:eastAsia="zh-CN"/>
              </w:rPr>
              <w:t>36</w:t>
            </w:r>
            <w:r w:rsidRPr="006F5FF0">
              <w:rPr>
                <w:rFonts w:eastAsia="SimSun"/>
                <w:sz w:val="20"/>
                <w:szCs w:val="20"/>
                <w:lang w:val="en-US" w:eastAsia="zh-CN"/>
              </w:rPr>
              <w:t>h/model</w:t>
            </w:r>
          </w:p>
        </w:tc>
      </w:tr>
      <w:tr w:rsidR="006F5FF0" w:rsidRPr="006F5FF0" w14:paraId="59931A44" w14:textId="77777777" w:rsidTr="00AD396F">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BVI-DVC, DIV2K</w:t>
            </w:r>
          </w:p>
        </w:tc>
      </w:tr>
      <w:tr w:rsidR="006F5FF0" w:rsidRPr="006F5FF0" w14:paraId="2CB8DA22" w14:textId="77777777" w:rsidTr="00AD396F">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V</w:t>
            </w:r>
            <w:r w:rsidRPr="006F5FF0">
              <w:rPr>
                <w:rFonts w:eastAsia="SimSun"/>
                <w:sz w:val="20"/>
                <w:szCs w:val="20"/>
                <w:lang w:val="en-US" w:eastAsia="zh-CN"/>
              </w:rPr>
              <w:t>TM-11.0,</w:t>
            </w:r>
            <w:r w:rsidRPr="006F5FF0">
              <w:rPr>
                <w:rFonts w:eastAsia="SimSun" w:hint="eastAsia"/>
                <w:sz w:val="20"/>
                <w:szCs w:val="20"/>
                <w:lang w:val="en-US" w:eastAsia="zh-CN"/>
              </w:rPr>
              <w:t xml:space="preserve"> NNVC-2.</w:t>
            </w:r>
            <w:proofErr w:type="gramStart"/>
            <w:r w:rsidRPr="006F5FF0">
              <w:rPr>
                <w:rFonts w:eastAsia="SimSun" w:hint="eastAsia"/>
                <w:sz w:val="20"/>
                <w:szCs w:val="20"/>
                <w:lang w:val="en-US" w:eastAsia="zh-CN"/>
              </w:rPr>
              <w:t xml:space="preserve">0 </w:t>
            </w:r>
            <w:r w:rsidRPr="006F5FF0">
              <w:rPr>
                <w:rFonts w:eastAsia="SimSun"/>
                <w:sz w:val="20"/>
                <w:szCs w:val="20"/>
                <w:lang w:val="en-US" w:eastAsia="zh-CN"/>
              </w:rPr>
              <w:t xml:space="preserve"> QP</w:t>
            </w:r>
            <w:proofErr w:type="gramEnd"/>
            <w:r w:rsidRPr="006F5FF0">
              <w:rPr>
                <w:rFonts w:eastAsia="SimSun"/>
                <w:sz w:val="20"/>
                <w:szCs w:val="20"/>
                <w:lang w:val="en-US" w:eastAsia="zh-CN"/>
              </w:rPr>
              <w:t xml:space="preserve"> {22, 27, 32, 37, 42}</w:t>
            </w:r>
          </w:p>
        </w:tc>
      </w:tr>
      <w:tr w:rsidR="006F5FF0" w:rsidRPr="006F5FF0" w14:paraId="407E9E91" w14:textId="77777777" w:rsidTr="00AD396F">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L</w:t>
            </w:r>
            <w:r w:rsidRPr="006F5FF0">
              <w:rPr>
                <w:rFonts w:eastAsia="SimSun"/>
                <w:sz w:val="20"/>
                <w:szCs w:val="20"/>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Weighted </w:t>
            </w:r>
            <w:r w:rsidRPr="006F5FF0">
              <w:rPr>
                <w:rFonts w:eastAsia="SimSun" w:hint="eastAsia"/>
                <w:sz w:val="20"/>
                <w:szCs w:val="20"/>
                <w:lang w:val="en-US" w:eastAsia="zh-CN"/>
              </w:rPr>
              <w:t>L</w:t>
            </w:r>
            <w:r w:rsidRPr="006F5FF0">
              <w:rPr>
                <w:rFonts w:eastAsia="SimSun"/>
                <w:sz w:val="20"/>
                <w:szCs w:val="20"/>
                <w:lang w:val="en-US" w:eastAsia="zh-CN"/>
              </w:rPr>
              <w:t>1 and L2</w:t>
            </w:r>
          </w:p>
        </w:tc>
      </w:tr>
      <w:tr w:rsidR="006F5FF0" w:rsidRPr="006F5FF0" w14:paraId="1454146C" w14:textId="77777777" w:rsidTr="00AD396F">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6F5FF0" w:rsidRDefault="006F5FF0" w:rsidP="006F5FF0">
            <w:pPr>
              <w:spacing w:before="0"/>
              <w:jc w:val="center"/>
              <w:rPr>
                <w:rFonts w:eastAsia="SimSun"/>
                <w:sz w:val="20"/>
                <w:szCs w:val="20"/>
                <w:lang w:val="en-US" w:eastAsia="zh-CN"/>
              </w:rPr>
            </w:pPr>
            <w:r w:rsidRPr="006F5FF0">
              <w:rPr>
                <w:rFonts w:eastAsia="SimSun"/>
                <w:sz w:val="20"/>
                <w:szCs w:val="20"/>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A11B4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7D9DA8D6"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1000/epoch</w:t>
            </w:r>
          </w:p>
        </w:tc>
      </w:tr>
      <w:tr w:rsidR="006F5FF0" w:rsidRPr="006F5FF0" w14:paraId="4DDEF194"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w:t>
            </w:r>
            <w:r w:rsidRPr="006F5FF0">
              <w:rPr>
                <w:rFonts w:eastAsia="SimSun" w:hint="eastAsia"/>
                <w:sz w:val="20"/>
                <w:szCs w:val="20"/>
                <w:lang w:val="en-US" w:eastAsia="zh-CN"/>
              </w:rPr>
              <w:t>28</w:t>
            </w:r>
            <w:r w:rsidRPr="006F5FF0">
              <w:rPr>
                <w:rFonts w:eastAsia="SimSun"/>
                <w:sz w:val="20"/>
                <w:szCs w:val="20"/>
                <w:lang w:val="en-US" w:eastAsia="zh-CN"/>
              </w:rPr>
              <w:t>x1</w:t>
            </w:r>
            <w:r w:rsidRPr="006F5FF0">
              <w:rPr>
                <w:rFonts w:eastAsia="SimSun" w:hint="eastAsia"/>
                <w:sz w:val="20"/>
                <w:szCs w:val="20"/>
                <w:lang w:val="en-US" w:eastAsia="zh-CN"/>
              </w:rPr>
              <w:t>28</w:t>
            </w:r>
          </w:p>
        </w:tc>
      </w:tr>
      <w:tr w:rsidR="006F5FF0" w:rsidRPr="006F5FF0" w14:paraId="3F206C49"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1e-4</w:t>
            </w:r>
          </w:p>
        </w:tc>
      </w:tr>
      <w:tr w:rsidR="006F5FF0" w:rsidRPr="006F5FF0" w14:paraId="797CD07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ADAM</w:t>
            </w:r>
          </w:p>
        </w:tc>
      </w:tr>
      <w:tr w:rsidR="006F5FF0" w:rsidRPr="006F5FF0" w14:paraId="5B7EC0D8"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6F5FF0" w:rsidRDefault="006F5FF0" w:rsidP="006F5FF0">
            <w:pPr>
              <w:spacing w:before="0"/>
              <w:jc w:val="left"/>
              <w:rPr>
                <w:rFonts w:eastAsia="SimSun"/>
                <w:sz w:val="20"/>
                <w:szCs w:val="20"/>
                <w:lang w:val="en-US" w:eastAsia="zh-CN"/>
              </w:rPr>
            </w:pPr>
            <w:r w:rsidRPr="006F5FF0">
              <w:rPr>
                <w:szCs w:val="20"/>
                <w:lang w:val="en-US" w:eastAsia="zh-CN"/>
              </w:rPr>
              <w:t>random flipped</w:t>
            </w:r>
          </w:p>
        </w:tc>
      </w:tr>
      <w:tr w:rsidR="006F5FF0" w:rsidRPr="006F5FF0" w14:paraId="7C019BC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77777777" w:rsidR="006F5FF0" w:rsidRPr="006F5FF0" w:rsidRDefault="006F5FF0" w:rsidP="006F5FF0">
            <w:pPr>
              <w:spacing w:before="0"/>
              <w:jc w:val="left"/>
              <w:rPr>
                <w:rFonts w:eastAsia="SimSun"/>
                <w:sz w:val="20"/>
                <w:szCs w:val="20"/>
                <w:lang w:val="en-US" w:eastAsia="zh-CN"/>
              </w:rPr>
            </w:pPr>
            <w:r w:rsidRPr="006F5FF0">
              <w:rPr>
                <w:rFonts w:ascii="SimSun" w:eastAsia="SimSun" w:hAnsi="SimSun" w:cs="SimSun" w:hint="eastAsia"/>
                <w:sz w:val="21"/>
                <w:szCs w:val="21"/>
                <w:lang w:val="en-US" w:eastAsia="zh-CN"/>
              </w:rPr>
              <w:t xml:space="preserve">　</w:t>
            </w:r>
          </w:p>
        </w:tc>
      </w:tr>
      <w:tr w:rsidR="006F5FF0" w:rsidRPr="006F5FF0" w14:paraId="2E28A620"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4BA67AF" w14:textId="77777777" w:rsidR="006F5FF0" w:rsidRPr="006F5FF0" w:rsidRDefault="006F5FF0" w:rsidP="006F5FF0">
            <w:pPr>
              <w:spacing w:before="0"/>
              <w:jc w:val="left"/>
              <w:rPr>
                <w:rFonts w:ascii="SimSun" w:eastAsia="SimSun" w:hAnsi="SimSun" w:cs="SimSun"/>
                <w:sz w:val="21"/>
                <w:szCs w:val="21"/>
                <w:lang w:val="en-US" w:eastAsia="zh-CN"/>
              </w:rPr>
            </w:pPr>
            <w:r w:rsidRPr="006F5FF0">
              <w:rPr>
                <w:rFonts w:eastAsia="SimSun"/>
                <w:sz w:val="20"/>
                <w:szCs w:val="20"/>
                <w:lang w:val="en-US" w:eastAsia="zh-CN"/>
              </w:rPr>
              <w:t xml:space="preserve">　</w:t>
            </w: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eastAsia="zh-CN"/>
        </w:rPr>
      </w:pPr>
    </w:p>
    <w:p w14:paraId="29D42A06" w14:textId="77777777" w:rsidR="006F5FF0" w:rsidRPr="006F5FF0" w:rsidRDefault="006F5FF0" w:rsidP="006F5FF0">
      <w:pPr>
        <w:spacing w:before="0" w:after="200"/>
        <w:jc w:val="center"/>
        <w:rPr>
          <w:szCs w:val="20"/>
          <w:lang w:val="en-US"/>
        </w:rPr>
      </w:pPr>
      <w:r w:rsidRPr="006F5FF0">
        <w:rPr>
          <w:szCs w:val="20"/>
          <w:lang w:val="en-US"/>
        </w:rPr>
        <w:t xml:space="preserve">Table </w:t>
      </w:r>
      <w:r w:rsidRPr="006F5FF0">
        <w:rPr>
          <w:szCs w:val="20"/>
          <w:lang w:val="en-US"/>
        </w:rPr>
        <w:fldChar w:fldCharType="begin"/>
      </w:r>
      <w:r w:rsidRPr="006F5FF0">
        <w:rPr>
          <w:szCs w:val="20"/>
          <w:lang w:val="en-US"/>
        </w:rPr>
        <w:instrText xml:space="preserve"> SEQ Table \* ARABIC </w:instrText>
      </w:r>
      <w:r w:rsidRPr="006F5FF0">
        <w:rPr>
          <w:szCs w:val="20"/>
          <w:lang w:val="en-US"/>
        </w:rPr>
        <w:fldChar w:fldCharType="separate"/>
      </w:r>
      <w:r w:rsidRPr="006F5FF0">
        <w:rPr>
          <w:szCs w:val="20"/>
          <w:lang w:val="en-US"/>
        </w:rPr>
        <w:t>2</w:t>
      </w:r>
      <w:r w:rsidRPr="006F5FF0">
        <w:rPr>
          <w:szCs w:val="20"/>
          <w:lang w:val="en-US"/>
        </w:rPr>
        <w:fldChar w:fldCharType="end"/>
      </w:r>
      <w:r w:rsidRPr="006F5FF0">
        <w:rPr>
          <w:szCs w:val="20"/>
          <w:lang w:val="en-US"/>
        </w:rPr>
        <w:t xml:space="preserve">: Network information for </w:t>
      </w:r>
      <w:r w:rsidRPr="006F5FF0">
        <w:rPr>
          <w:rFonts w:eastAsia="DengXian"/>
          <w:szCs w:val="20"/>
          <w:lang w:val="en-CA"/>
        </w:rPr>
        <w:t>the proposed CNN filter</w:t>
      </w:r>
      <w:r w:rsidRPr="006F5FF0">
        <w:rPr>
          <w:szCs w:val="20"/>
          <w:lang w:val="en-US"/>
        </w:rPr>
        <w:t xml:space="preserve"> testing in inference stage</w:t>
      </w:r>
    </w:p>
    <w:tbl>
      <w:tblPr>
        <w:tblStyle w:val="Tabellenraster10"/>
        <w:tblW w:w="0" w:type="auto"/>
        <w:tblLook w:val="04A0" w:firstRow="1" w:lastRow="0" w:firstColumn="1" w:lastColumn="0" w:noHBand="0" w:noVBand="1"/>
      </w:tblPr>
      <w:tblGrid>
        <w:gridCol w:w="1129"/>
        <w:gridCol w:w="4536"/>
        <w:gridCol w:w="3685"/>
      </w:tblGrid>
      <w:tr w:rsidR="006F5FF0" w:rsidRPr="006F5FF0" w14:paraId="48CA5B02" w14:textId="77777777" w:rsidTr="00AD396F">
        <w:trPr>
          <w:trHeight w:val="240"/>
        </w:trPr>
        <w:tc>
          <w:tcPr>
            <w:tcW w:w="9350" w:type="dxa"/>
            <w:gridSpan w:val="3"/>
          </w:tcPr>
          <w:p w14:paraId="4B5CF907" w14:textId="77777777" w:rsidR="006F5FF0" w:rsidRPr="006F5FF0" w:rsidRDefault="006F5FF0" w:rsidP="006F5FF0">
            <w:pPr>
              <w:spacing w:before="0"/>
              <w:jc w:val="center"/>
              <w:rPr>
                <w:rFonts w:eastAsia="SimSun"/>
                <w:b/>
                <w:bCs/>
                <w:sz w:val="24"/>
                <w:u w:val="single"/>
                <w:lang w:val="en-US" w:eastAsia="zh-CN"/>
              </w:rPr>
            </w:pPr>
            <w:r w:rsidRPr="006F5FF0">
              <w:rPr>
                <w:rFonts w:eastAsia="SimSun"/>
                <w:b/>
                <w:bCs/>
                <w:sz w:val="21"/>
                <w:szCs w:val="21"/>
                <w:u w:val="single"/>
                <w:lang w:val="en-US" w:eastAsia="zh-CN"/>
              </w:rPr>
              <w:t>Network Information in Inference Stage</w:t>
            </w:r>
          </w:p>
        </w:tc>
      </w:tr>
      <w:tr w:rsidR="006F5FF0" w:rsidRPr="006F5FF0" w14:paraId="32CE0380" w14:textId="77777777" w:rsidTr="00AD396F">
        <w:trPr>
          <w:trHeight w:val="240"/>
        </w:trPr>
        <w:tc>
          <w:tcPr>
            <w:tcW w:w="1129" w:type="dxa"/>
            <w:vMerge w:val="restart"/>
          </w:tcPr>
          <w:p w14:paraId="161230E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Mandatory</w:t>
            </w:r>
          </w:p>
        </w:tc>
        <w:tc>
          <w:tcPr>
            <w:tcW w:w="8221" w:type="dxa"/>
            <w:gridSpan w:val="2"/>
            <w:noWrap/>
          </w:tcPr>
          <w:p w14:paraId="52EB95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HW environment:</w:t>
            </w:r>
          </w:p>
        </w:tc>
      </w:tr>
      <w:tr w:rsidR="006F5FF0" w:rsidRPr="006F5FF0" w14:paraId="306E89D5" w14:textId="77777777" w:rsidTr="00AD396F">
        <w:trPr>
          <w:trHeight w:val="240"/>
        </w:trPr>
        <w:tc>
          <w:tcPr>
            <w:tcW w:w="1129" w:type="dxa"/>
            <w:vMerge/>
          </w:tcPr>
          <w:p w14:paraId="246922DD" w14:textId="77777777" w:rsidR="006F5FF0" w:rsidRPr="006F5FF0" w:rsidRDefault="006F5FF0" w:rsidP="006F5FF0">
            <w:pPr>
              <w:spacing w:before="0"/>
              <w:rPr>
                <w:rFonts w:eastAsia="SimSun"/>
                <w:sz w:val="20"/>
                <w:szCs w:val="20"/>
                <w:lang w:val="en-US" w:eastAsia="zh-CN"/>
              </w:rPr>
            </w:pPr>
          </w:p>
        </w:tc>
        <w:tc>
          <w:tcPr>
            <w:tcW w:w="4536" w:type="dxa"/>
            <w:noWrap/>
          </w:tcPr>
          <w:p w14:paraId="706B383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GPU Type</w:t>
            </w:r>
          </w:p>
        </w:tc>
        <w:tc>
          <w:tcPr>
            <w:tcW w:w="3685" w:type="dxa"/>
            <w:noWrap/>
          </w:tcPr>
          <w:p w14:paraId="5C57D40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TW"/>
              </w:rPr>
              <w:t>CPU only</w:t>
            </w:r>
          </w:p>
        </w:tc>
      </w:tr>
      <w:tr w:rsidR="006F5FF0" w:rsidRPr="006F5FF0" w14:paraId="299C57EE" w14:textId="77777777" w:rsidTr="00AD396F">
        <w:trPr>
          <w:trHeight w:val="240"/>
        </w:trPr>
        <w:tc>
          <w:tcPr>
            <w:tcW w:w="1129" w:type="dxa"/>
            <w:vMerge/>
          </w:tcPr>
          <w:p w14:paraId="1BAA7012" w14:textId="77777777" w:rsidR="006F5FF0" w:rsidRPr="006F5FF0" w:rsidRDefault="006F5FF0" w:rsidP="006F5FF0">
            <w:pPr>
              <w:spacing w:before="0"/>
              <w:rPr>
                <w:rFonts w:eastAsia="SimSun"/>
                <w:sz w:val="20"/>
                <w:szCs w:val="20"/>
                <w:lang w:val="en-US" w:eastAsia="zh-CN"/>
              </w:rPr>
            </w:pPr>
          </w:p>
        </w:tc>
        <w:tc>
          <w:tcPr>
            <w:tcW w:w="4536" w:type="dxa"/>
            <w:noWrap/>
          </w:tcPr>
          <w:p w14:paraId="749A252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Framework:</w:t>
            </w:r>
          </w:p>
        </w:tc>
        <w:tc>
          <w:tcPr>
            <w:tcW w:w="3685" w:type="dxa"/>
            <w:noWrap/>
          </w:tcPr>
          <w:p w14:paraId="58900F0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Libtorch v1.9.0</w:t>
            </w:r>
          </w:p>
        </w:tc>
      </w:tr>
      <w:tr w:rsidR="006F5FF0" w:rsidRPr="006F5FF0" w14:paraId="7F38EDB4" w14:textId="77777777" w:rsidTr="00AD396F">
        <w:trPr>
          <w:trHeight w:val="240"/>
        </w:trPr>
        <w:tc>
          <w:tcPr>
            <w:tcW w:w="1129" w:type="dxa"/>
            <w:vMerge/>
          </w:tcPr>
          <w:p w14:paraId="6DE612A2" w14:textId="77777777" w:rsidR="006F5FF0" w:rsidRPr="006F5FF0" w:rsidRDefault="006F5FF0" w:rsidP="006F5FF0">
            <w:pPr>
              <w:spacing w:before="0"/>
              <w:rPr>
                <w:rFonts w:eastAsia="SimSun"/>
                <w:sz w:val="20"/>
                <w:szCs w:val="20"/>
                <w:lang w:val="en-US" w:eastAsia="zh-CN"/>
              </w:rPr>
            </w:pPr>
          </w:p>
        </w:tc>
        <w:tc>
          <w:tcPr>
            <w:tcW w:w="4536" w:type="dxa"/>
            <w:noWrap/>
          </w:tcPr>
          <w:p w14:paraId="2E65D48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GPUs per Task</w:t>
            </w:r>
          </w:p>
        </w:tc>
        <w:tc>
          <w:tcPr>
            <w:tcW w:w="3685" w:type="dxa"/>
            <w:noWrap/>
          </w:tcPr>
          <w:p w14:paraId="139611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0</w:t>
            </w:r>
          </w:p>
        </w:tc>
      </w:tr>
      <w:tr w:rsidR="006F5FF0" w:rsidRPr="006F5FF0" w14:paraId="064D0685" w14:textId="77777777" w:rsidTr="00AD396F">
        <w:trPr>
          <w:trHeight w:val="240"/>
        </w:trPr>
        <w:tc>
          <w:tcPr>
            <w:tcW w:w="1129" w:type="dxa"/>
            <w:vMerge/>
          </w:tcPr>
          <w:p w14:paraId="46041417" w14:textId="77777777" w:rsidR="006F5FF0" w:rsidRPr="006F5FF0" w:rsidRDefault="006F5FF0" w:rsidP="006F5FF0">
            <w:pPr>
              <w:spacing w:before="0"/>
              <w:rPr>
                <w:rFonts w:eastAsia="SimSun"/>
                <w:sz w:val="20"/>
                <w:szCs w:val="20"/>
                <w:lang w:val="en-US" w:eastAsia="zh-CN"/>
              </w:rPr>
            </w:pPr>
          </w:p>
        </w:tc>
        <w:tc>
          <w:tcPr>
            <w:tcW w:w="4536" w:type="dxa"/>
            <w:noWrap/>
          </w:tcPr>
          <w:p w14:paraId="2583A06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45AC83E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650DE7D" w14:textId="77777777" w:rsidTr="00AD396F">
        <w:trPr>
          <w:trHeight w:val="240"/>
        </w:trPr>
        <w:tc>
          <w:tcPr>
            <w:tcW w:w="1129" w:type="dxa"/>
            <w:vMerge/>
          </w:tcPr>
          <w:p w14:paraId="53FFC860" w14:textId="77777777" w:rsidR="006F5FF0" w:rsidRPr="006F5FF0" w:rsidRDefault="006F5FF0" w:rsidP="006F5FF0">
            <w:pPr>
              <w:spacing w:before="0"/>
              <w:rPr>
                <w:rFonts w:eastAsia="SimSun"/>
                <w:sz w:val="20"/>
                <w:szCs w:val="20"/>
                <w:lang w:val="en-US" w:eastAsia="zh-CN"/>
              </w:rPr>
            </w:pPr>
          </w:p>
        </w:tc>
        <w:tc>
          <w:tcPr>
            <w:tcW w:w="4536" w:type="dxa"/>
            <w:noWrap/>
          </w:tcPr>
          <w:p w14:paraId="16B6DD3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Parameters (Each Model)</w:t>
            </w:r>
          </w:p>
        </w:tc>
        <w:tc>
          <w:tcPr>
            <w:tcW w:w="3685" w:type="dxa"/>
            <w:noWrap/>
          </w:tcPr>
          <w:p w14:paraId="00519F17"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2.38 </w:t>
            </w:r>
            <w:r w:rsidRPr="006F5FF0">
              <w:rPr>
                <w:rFonts w:eastAsia="SimSun"/>
                <w:sz w:val="20"/>
                <w:szCs w:val="20"/>
                <w:lang w:val="en-US" w:eastAsia="zh-CN"/>
              </w:rPr>
              <w:t>M</w:t>
            </w:r>
          </w:p>
        </w:tc>
      </w:tr>
      <w:tr w:rsidR="006F5FF0" w:rsidRPr="006F5FF0" w14:paraId="454E498D" w14:textId="77777777" w:rsidTr="00AD396F">
        <w:trPr>
          <w:trHeight w:val="240"/>
        </w:trPr>
        <w:tc>
          <w:tcPr>
            <w:tcW w:w="1129" w:type="dxa"/>
            <w:vMerge/>
          </w:tcPr>
          <w:p w14:paraId="777456E5" w14:textId="77777777" w:rsidR="006F5FF0" w:rsidRPr="006F5FF0" w:rsidRDefault="006F5FF0" w:rsidP="006F5FF0">
            <w:pPr>
              <w:spacing w:before="0"/>
              <w:rPr>
                <w:rFonts w:eastAsia="SimSun"/>
                <w:sz w:val="20"/>
                <w:szCs w:val="20"/>
                <w:lang w:val="en-US" w:eastAsia="zh-CN"/>
              </w:rPr>
            </w:pPr>
          </w:p>
        </w:tc>
        <w:tc>
          <w:tcPr>
            <w:tcW w:w="4536" w:type="dxa"/>
            <w:noWrap/>
          </w:tcPr>
          <w:p w14:paraId="4536969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Number of Parameters (All Models)</w:t>
            </w:r>
          </w:p>
        </w:tc>
        <w:tc>
          <w:tcPr>
            <w:tcW w:w="3685" w:type="dxa"/>
            <w:noWrap/>
          </w:tcPr>
          <w:p w14:paraId="5A3BDB06"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14 </w:t>
            </w:r>
            <w:r w:rsidRPr="006F5FF0">
              <w:rPr>
                <w:rFonts w:eastAsia="SimSun"/>
                <w:sz w:val="20"/>
                <w:szCs w:val="20"/>
                <w:lang w:val="en-US" w:eastAsia="zh-CN"/>
              </w:rPr>
              <w:t>M total</w:t>
            </w:r>
          </w:p>
        </w:tc>
      </w:tr>
      <w:tr w:rsidR="006F5FF0" w:rsidRPr="006F5FF0" w14:paraId="2E506AD8" w14:textId="77777777" w:rsidTr="00AD396F">
        <w:trPr>
          <w:trHeight w:val="240"/>
        </w:trPr>
        <w:tc>
          <w:tcPr>
            <w:tcW w:w="1129" w:type="dxa"/>
            <w:vMerge/>
          </w:tcPr>
          <w:p w14:paraId="67686DED" w14:textId="77777777" w:rsidR="006F5FF0" w:rsidRPr="006F5FF0" w:rsidRDefault="006F5FF0" w:rsidP="006F5FF0">
            <w:pPr>
              <w:spacing w:before="0"/>
              <w:rPr>
                <w:rFonts w:eastAsia="SimSun"/>
                <w:sz w:val="20"/>
                <w:szCs w:val="20"/>
                <w:lang w:val="en-US" w:eastAsia="zh-CN"/>
              </w:rPr>
            </w:pPr>
          </w:p>
        </w:tc>
        <w:tc>
          <w:tcPr>
            <w:tcW w:w="4536" w:type="dxa"/>
            <w:noWrap/>
          </w:tcPr>
          <w:p w14:paraId="2C4E16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Parameter Precision (Bits)</w:t>
            </w:r>
          </w:p>
        </w:tc>
        <w:tc>
          <w:tcPr>
            <w:tcW w:w="3685" w:type="dxa"/>
            <w:noWrap/>
          </w:tcPr>
          <w:p w14:paraId="4ACCCFE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32</w:t>
            </w:r>
          </w:p>
        </w:tc>
      </w:tr>
      <w:tr w:rsidR="006F5FF0" w:rsidRPr="006F5FF0" w14:paraId="38362754" w14:textId="77777777" w:rsidTr="00AD396F">
        <w:trPr>
          <w:trHeight w:val="240"/>
        </w:trPr>
        <w:tc>
          <w:tcPr>
            <w:tcW w:w="1129" w:type="dxa"/>
            <w:vMerge/>
          </w:tcPr>
          <w:p w14:paraId="5E1FB476" w14:textId="77777777" w:rsidR="006F5FF0" w:rsidRPr="006F5FF0" w:rsidRDefault="006F5FF0" w:rsidP="006F5FF0">
            <w:pPr>
              <w:spacing w:before="0"/>
              <w:rPr>
                <w:rFonts w:eastAsia="SimSun"/>
                <w:sz w:val="20"/>
                <w:szCs w:val="20"/>
                <w:lang w:val="en-US" w:eastAsia="zh-CN"/>
              </w:rPr>
            </w:pPr>
          </w:p>
        </w:tc>
        <w:tc>
          <w:tcPr>
            <w:tcW w:w="4536" w:type="dxa"/>
            <w:noWrap/>
          </w:tcPr>
          <w:p w14:paraId="015B047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Memory Parameter (MB)</w:t>
            </w:r>
          </w:p>
        </w:tc>
        <w:tc>
          <w:tcPr>
            <w:tcW w:w="3685" w:type="dxa"/>
            <w:noWrap/>
          </w:tcPr>
          <w:p w14:paraId="1BC6E46F"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9.6 </w:t>
            </w:r>
            <w:r w:rsidRPr="006F5FF0">
              <w:rPr>
                <w:rFonts w:eastAsia="SimSun"/>
                <w:sz w:val="20"/>
                <w:szCs w:val="20"/>
                <w:lang w:val="en-US" w:eastAsia="zh-CN"/>
              </w:rPr>
              <w:t>M total</w:t>
            </w:r>
          </w:p>
        </w:tc>
      </w:tr>
      <w:tr w:rsidR="006F5FF0" w:rsidRPr="006F5FF0" w14:paraId="3E277308" w14:textId="77777777" w:rsidTr="00AD396F">
        <w:trPr>
          <w:trHeight w:val="240"/>
        </w:trPr>
        <w:tc>
          <w:tcPr>
            <w:tcW w:w="1129" w:type="dxa"/>
            <w:vMerge/>
          </w:tcPr>
          <w:p w14:paraId="108F9EEB" w14:textId="77777777" w:rsidR="006F5FF0" w:rsidRPr="006F5FF0" w:rsidRDefault="006F5FF0" w:rsidP="006F5FF0">
            <w:pPr>
              <w:spacing w:before="0"/>
              <w:rPr>
                <w:rFonts w:eastAsia="SimSun"/>
                <w:sz w:val="20"/>
                <w:szCs w:val="20"/>
                <w:lang w:val="en-US" w:eastAsia="zh-CN"/>
              </w:rPr>
            </w:pPr>
          </w:p>
        </w:tc>
        <w:tc>
          <w:tcPr>
            <w:tcW w:w="4536" w:type="dxa"/>
            <w:noWrap/>
          </w:tcPr>
          <w:p w14:paraId="70D04D9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Multiply Accumulate (MAC)/pixel</w:t>
            </w:r>
          </w:p>
        </w:tc>
        <w:tc>
          <w:tcPr>
            <w:tcW w:w="3685" w:type="dxa"/>
            <w:noWrap/>
          </w:tcPr>
          <w:p w14:paraId="023ECC12"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2193.9 K/pixel</w:t>
            </w:r>
          </w:p>
        </w:tc>
      </w:tr>
      <w:tr w:rsidR="006F5FF0" w:rsidRPr="006F5FF0" w14:paraId="772DCA98" w14:textId="77777777" w:rsidTr="00AD396F">
        <w:trPr>
          <w:trHeight w:val="240"/>
        </w:trPr>
        <w:tc>
          <w:tcPr>
            <w:tcW w:w="1129" w:type="dxa"/>
            <w:vMerge w:val="restart"/>
            <w:noWrap/>
          </w:tcPr>
          <w:p w14:paraId="0A74BEF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Optional</w:t>
            </w:r>
          </w:p>
        </w:tc>
        <w:tc>
          <w:tcPr>
            <w:tcW w:w="4536" w:type="dxa"/>
            <w:noWrap/>
          </w:tcPr>
          <w:p w14:paraId="3BCFF2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33A5B56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09903AB0" w14:textId="77777777" w:rsidTr="00AD396F">
        <w:trPr>
          <w:trHeight w:val="240"/>
        </w:trPr>
        <w:tc>
          <w:tcPr>
            <w:tcW w:w="1129" w:type="dxa"/>
            <w:vMerge/>
          </w:tcPr>
          <w:p w14:paraId="32C22BAC" w14:textId="77777777" w:rsidR="006F5FF0" w:rsidRPr="006F5FF0" w:rsidRDefault="006F5FF0" w:rsidP="006F5FF0">
            <w:pPr>
              <w:spacing w:before="0"/>
              <w:rPr>
                <w:rFonts w:eastAsia="SimSun"/>
                <w:sz w:val="20"/>
                <w:szCs w:val="20"/>
                <w:lang w:val="en-US" w:eastAsia="zh-CN"/>
              </w:rPr>
            </w:pPr>
            <w:bookmarkStart w:id="449" w:name="_Hlk93002566"/>
          </w:p>
        </w:tc>
        <w:tc>
          <w:tcPr>
            <w:tcW w:w="4536" w:type="dxa"/>
            <w:noWrap/>
          </w:tcPr>
          <w:p w14:paraId="5E12221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Conv. Layers</w:t>
            </w:r>
          </w:p>
        </w:tc>
        <w:tc>
          <w:tcPr>
            <w:tcW w:w="3685" w:type="dxa"/>
            <w:noWrap/>
          </w:tcPr>
          <w:p w14:paraId="78B31742" w14:textId="77777777" w:rsidR="006F5FF0" w:rsidRPr="006F5FF0" w:rsidRDefault="006F5FF0" w:rsidP="006F5FF0">
            <w:pPr>
              <w:spacing w:before="0"/>
              <w:rPr>
                <w:rFonts w:eastAsia="SimSun"/>
                <w:sz w:val="20"/>
                <w:szCs w:val="20"/>
                <w:lang w:val="en-US" w:eastAsia="zh-CN"/>
              </w:rPr>
            </w:pPr>
            <w:bookmarkStart w:id="450" w:name="OLE_LINK9"/>
            <w:r w:rsidRPr="006F5FF0">
              <w:rPr>
                <w:rFonts w:eastAsia="SimSun" w:hint="eastAsia"/>
                <w:sz w:val="20"/>
                <w:szCs w:val="20"/>
                <w:lang w:val="en-US" w:eastAsia="zh-CN"/>
              </w:rPr>
              <w:t>57</w:t>
            </w:r>
            <w:r w:rsidRPr="006F5FF0">
              <w:rPr>
                <w:rFonts w:eastAsia="SimSun"/>
                <w:sz w:val="20"/>
                <w:szCs w:val="20"/>
                <w:lang w:val="en-US" w:eastAsia="zh-CN"/>
              </w:rPr>
              <w:t xml:space="preserve"> common convolution</w:t>
            </w:r>
            <w:bookmarkEnd w:id="450"/>
            <w:r w:rsidRPr="006F5FF0">
              <w:rPr>
                <w:rFonts w:eastAsia="SimSun"/>
                <w:sz w:val="20"/>
                <w:szCs w:val="20"/>
                <w:lang w:val="en-US" w:eastAsia="zh-CN"/>
              </w:rPr>
              <w:t>s</w:t>
            </w:r>
          </w:p>
        </w:tc>
      </w:tr>
      <w:bookmarkEnd w:id="449"/>
      <w:tr w:rsidR="006F5FF0" w:rsidRPr="006F5FF0" w14:paraId="3AE2FB0F" w14:textId="77777777" w:rsidTr="00AD396F">
        <w:trPr>
          <w:trHeight w:val="240"/>
        </w:trPr>
        <w:tc>
          <w:tcPr>
            <w:tcW w:w="1129" w:type="dxa"/>
            <w:vMerge/>
          </w:tcPr>
          <w:p w14:paraId="7D282137" w14:textId="77777777" w:rsidR="006F5FF0" w:rsidRPr="006F5FF0" w:rsidRDefault="006F5FF0" w:rsidP="006F5FF0">
            <w:pPr>
              <w:spacing w:before="0"/>
              <w:rPr>
                <w:rFonts w:eastAsia="SimSun"/>
                <w:sz w:val="20"/>
                <w:szCs w:val="20"/>
                <w:lang w:val="en-US" w:eastAsia="zh-CN"/>
              </w:rPr>
            </w:pPr>
          </w:p>
        </w:tc>
        <w:tc>
          <w:tcPr>
            <w:tcW w:w="4536" w:type="dxa"/>
            <w:noWrap/>
          </w:tcPr>
          <w:p w14:paraId="078F2C6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FC Layers</w:t>
            </w:r>
          </w:p>
        </w:tc>
        <w:tc>
          <w:tcPr>
            <w:tcW w:w="3685" w:type="dxa"/>
            <w:noWrap/>
          </w:tcPr>
          <w:p w14:paraId="1AA80560"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0</w:t>
            </w:r>
          </w:p>
        </w:tc>
      </w:tr>
      <w:tr w:rsidR="006F5FF0" w:rsidRPr="006F5FF0" w14:paraId="5625A738" w14:textId="77777777" w:rsidTr="00AD396F">
        <w:trPr>
          <w:trHeight w:val="240"/>
        </w:trPr>
        <w:tc>
          <w:tcPr>
            <w:tcW w:w="1129" w:type="dxa"/>
            <w:vMerge/>
          </w:tcPr>
          <w:p w14:paraId="30C6375B" w14:textId="77777777" w:rsidR="006F5FF0" w:rsidRPr="006F5FF0" w:rsidRDefault="006F5FF0" w:rsidP="006F5FF0">
            <w:pPr>
              <w:spacing w:before="0"/>
              <w:rPr>
                <w:rFonts w:eastAsia="SimSun"/>
                <w:sz w:val="20"/>
                <w:szCs w:val="20"/>
                <w:lang w:val="en-US" w:eastAsia="zh-CN"/>
              </w:rPr>
            </w:pPr>
          </w:p>
        </w:tc>
        <w:tc>
          <w:tcPr>
            <w:tcW w:w="4536" w:type="dxa"/>
            <w:noWrap/>
          </w:tcPr>
          <w:p w14:paraId="3F466D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Memory (MB)</w:t>
            </w:r>
          </w:p>
        </w:tc>
        <w:tc>
          <w:tcPr>
            <w:tcW w:w="3685" w:type="dxa"/>
            <w:noWrap/>
          </w:tcPr>
          <w:p w14:paraId="0BEE75B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5AC48DB" w14:textId="77777777" w:rsidTr="00AD396F">
        <w:trPr>
          <w:trHeight w:val="240"/>
        </w:trPr>
        <w:tc>
          <w:tcPr>
            <w:tcW w:w="1129" w:type="dxa"/>
            <w:vMerge/>
          </w:tcPr>
          <w:p w14:paraId="7D8CF7B7" w14:textId="77777777" w:rsidR="006F5FF0" w:rsidRPr="006F5FF0" w:rsidRDefault="006F5FF0" w:rsidP="006F5FF0">
            <w:pPr>
              <w:spacing w:before="0"/>
              <w:rPr>
                <w:rFonts w:eastAsia="SimSun"/>
                <w:sz w:val="20"/>
                <w:szCs w:val="20"/>
                <w:lang w:val="en-US" w:eastAsia="zh-CN"/>
              </w:rPr>
            </w:pPr>
          </w:p>
        </w:tc>
        <w:tc>
          <w:tcPr>
            <w:tcW w:w="4536" w:type="dxa"/>
            <w:noWrap/>
          </w:tcPr>
          <w:p w14:paraId="240828A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Batch size:</w:t>
            </w:r>
          </w:p>
        </w:tc>
        <w:tc>
          <w:tcPr>
            <w:tcW w:w="3685" w:type="dxa"/>
            <w:noWrap/>
          </w:tcPr>
          <w:p w14:paraId="680C949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1</w:t>
            </w:r>
          </w:p>
        </w:tc>
      </w:tr>
      <w:tr w:rsidR="006F5FF0" w:rsidRPr="006F5FF0" w14:paraId="22D5DA58" w14:textId="77777777" w:rsidTr="00AD396F">
        <w:trPr>
          <w:trHeight w:val="240"/>
        </w:trPr>
        <w:tc>
          <w:tcPr>
            <w:tcW w:w="1129" w:type="dxa"/>
            <w:vMerge/>
          </w:tcPr>
          <w:p w14:paraId="7D73CCA7" w14:textId="77777777" w:rsidR="006F5FF0" w:rsidRPr="006F5FF0" w:rsidRDefault="006F5FF0" w:rsidP="006F5FF0">
            <w:pPr>
              <w:spacing w:before="0"/>
              <w:rPr>
                <w:rFonts w:eastAsia="SimSun"/>
                <w:sz w:val="20"/>
                <w:szCs w:val="20"/>
                <w:lang w:val="en-US" w:eastAsia="zh-CN"/>
              </w:rPr>
            </w:pPr>
          </w:p>
        </w:tc>
        <w:tc>
          <w:tcPr>
            <w:tcW w:w="4536" w:type="dxa"/>
            <w:noWrap/>
          </w:tcPr>
          <w:p w14:paraId="5E7F0D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Patch size</w:t>
            </w:r>
          </w:p>
        </w:tc>
        <w:tc>
          <w:tcPr>
            <w:tcW w:w="3685" w:type="dxa"/>
            <w:noWrap/>
          </w:tcPr>
          <w:p w14:paraId="4B309BC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Whole frame</w:t>
            </w:r>
          </w:p>
        </w:tc>
      </w:tr>
      <w:tr w:rsidR="006F5FF0" w:rsidRPr="006F5FF0" w14:paraId="082A3F33" w14:textId="77777777" w:rsidTr="00AD396F">
        <w:trPr>
          <w:trHeight w:val="240"/>
        </w:trPr>
        <w:tc>
          <w:tcPr>
            <w:tcW w:w="1129" w:type="dxa"/>
            <w:vMerge/>
          </w:tcPr>
          <w:p w14:paraId="012637C4" w14:textId="77777777" w:rsidR="006F5FF0" w:rsidRPr="006F5FF0" w:rsidRDefault="006F5FF0" w:rsidP="006F5FF0">
            <w:pPr>
              <w:spacing w:before="0"/>
              <w:rPr>
                <w:rFonts w:eastAsia="SimSun"/>
                <w:sz w:val="20"/>
                <w:szCs w:val="20"/>
                <w:lang w:val="en-US" w:eastAsia="zh-CN"/>
              </w:rPr>
            </w:pPr>
          </w:p>
        </w:tc>
        <w:tc>
          <w:tcPr>
            <w:tcW w:w="4536" w:type="dxa"/>
            <w:noWrap/>
          </w:tcPr>
          <w:p w14:paraId="32360CD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Changes to network configuration or weights required to generate rate points</w:t>
            </w:r>
          </w:p>
        </w:tc>
        <w:tc>
          <w:tcPr>
            <w:tcW w:w="3685" w:type="dxa"/>
            <w:noWrap/>
          </w:tcPr>
          <w:p w14:paraId="5E97FF4E" w14:textId="77777777" w:rsidR="006F5FF0" w:rsidRPr="006F5FF0" w:rsidRDefault="006F5FF0" w:rsidP="006F5FF0">
            <w:pPr>
              <w:spacing w:before="0"/>
              <w:rPr>
                <w:rFonts w:eastAsia="SimSun"/>
                <w:sz w:val="20"/>
                <w:szCs w:val="20"/>
                <w:lang w:val="en-US" w:eastAsia="zh-CN"/>
              </w:rPr>
            </w:pPr>
          </w:p>
        </w:tc>
      </w:tr>
      <w:tr w:rsidR="006F5FF0" w:rsidRPr="006F5FF0" w14:paraId="2F847794" w14:textId="77777777" w:rsidTr="00AD396F">
        <w:trPr>
          <w:trHeight w:val="240"/>
        </w:trPr>
        <w:tc>
          <w:tcPr>
            <w:tcW w:w="1129" w:type="dxa"/>
            <w:vMerge/>
          </w:tcPr>
          <w:p w14:paraId="57C739E1" w14:textId="77777777" w:rsidR="006F5FF0" w:rsidRPr="006F5FF0" w:rsidRDefault="006F5FF0" w:rsidP="006F5FF0">
            <w:pPr>
              <w:spacing w:before="0"/>
              <w:rPr>
                <w:rFonts w:eastAsia="SimSun"/>
                <w:sz w:val="20"/>
                <w:szCs w:val="20"/>
                <w:lang w:val="en-US" w:eastAsia="zh-CN"/>
              </w:rPr>
            </w:pPr>
          </w:p>
        </w:tc>
        <w:tc>
          <w:tcPr>
            <w:tcW w:w="4536" w:type="dxa"/>
            <w:noWrap/>
          </w:tcPr>
          <w:p w14:paraId="110448F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(Total)</w:t>
            </w:r>
          </w:p>
        </w:tc>
        <w:tc>
          <w:tcPr>
            <w:tcW w:w="3685" w:type="dxa"/>
            <w:noWrap/>
          </w:tcPr>
          <w:p w14:paraId="6C70694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F5E81D8" w14:textId="77777777" w:rsidTr="00AD396F">
        <w:trPr>
          <w:trHeight w:val="240"/>
        </w:trPr>
        <w:tc>
          <w:tcPr>
            <w:tcW w:w="1129" w:type="dxa"/>
            <w:vMerge/>
          </w:tcPr>
          <w:p w14:paraId="07EC430F" w14:textId="77777777" w:rsidR="006F5FF0" w:rsidRPr="006F5FF0" w:rsidRDefault="006F5FF0" w:rsidP="006F5FF0">
            <w:pPr>
              <w:spacing w:before="0"/>
              <w:rPr>
                <w:rFonts w:eastAsia="SimSun"/>
                <w:sz w:val="20"/>
                <w:szCs w:val="20"/>
                <w:lang w:val="en-US" w:eastAsia="zh-CN"/>
              </w:rPr>
            </w:pPr>
          </w:p>
        </w:tc>
        <w:tc>
          <w:tcPr>
            <w:tcW w:w="4536" w:type="dxa"/>
            <w:noWrap/>
          </w:tcPr>
          <w:p w14:paraId="0DD545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(per Model)</w:t>
            </w:r>
          </w:p>
        </w:tc>
        <w:tc>
          <w:tcPr>
            <w:tcW w:w="3685" w:type="dxa"/>
            <w:noWrap/>
          </w:tcPr>
          <w:p w14:paraId="49CCC2E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BBD86A9" w14:textId="77777777" w:rsidTr="00AD396F">
        <w:trPr>
          <w:trHeight w:val="240"/>
        </w:trPr>
        <w:tc>
          <w:tcPr>
            <w:tcW w:w="1129" w:type="dxa"/>
            <w:vMerge/>
          </w:tcPr>
          <w:p w14:paraId="77A81874" w14:textId="77777777" w:rsidR="006F5FF0" w:rsidRPr="006F5FF0" w:rsidRDefault="006F5FF0" w:rsidP="006F5FF0">
            <w:pPr>
              <w:spacing w:before="0"/>
              <w:rPr>
                <w:rFonts w:eastAsia="SimSun"/>
                <w:sz w:val="20"/>
                <w:szCs w:val="20"/>
                <w:lang w:val="en-US" w:eastAsia="zh-CN"/>
              </w:rPr>
            </w:pPr>
          </w:p>
        </w:tc>
        <w:tc>
          <w:tcPr>
            <w:tcW w:w="4536" w:type="dxa"/>
            <w:noWrap/>
          </w:tcPr>
          <w:p w14:paraId="06BF03F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Border handling</w:t>
            </w:r>
          </w:p>
        </w:tc>
        <w:tc>
          <w:tcPr>
            <w:tcW w:w="3685" w:type="dxa"/>
            <w:noWrap/>
          </w:tcPr>
          <w:p w14:paraId="6906FA4F" w14:textId="77777777" w:rsidR="006F5FF0" w:rsidRPr="006F5FF0" w:rsidRDefault="006F5FF0" w:rsidP="006F5FF0">
            <w:pPr>
              <w:spacing w:before="0"/>
              <w:rPr>
                <w:rFonts w:eastAsia="SimSun"/>
                <w:sz w:val="20"/>
                <w:szCs w:val="20"/>
                <w:lang w:val="en-US" w:eastAsia="zh-CN"/>
              </w:rPr>
            </w:pPr>
          </w:p>
        </w:tc>
      </w:tr>
      <w:tr w:rsidR="006F5FF0" w:rsidRPr="006F5FF0" w14:paraId="285FACBC" w14:textId="77777777" w:rsidTr="00AD396F">
        <w:trPr>
          <w:trHeight w:val="240"/>
        </w:trPr>
        <w:tc>
          <w:tcPr>
            <w:tcW w:w="1129" w:type="dxa"/>
            <w:vMerge/>
          </w:tcPr>
          <w:p w14:paraId="40E3D2B1" w14:textId="77777777" w:rsidR="006F5FF0" w:rsidRPr="006F5FF0" w:rsidRDefault="006F5FF0" w:rsidP="006F5FF0">
            <w:pPr>
              <w:spacing w:before="0"/>
              <w:rPr>
                <w:rFonts w:eastAsia="SimSun"/>
                <w:sz w:val="20"/>
                <w:szCs w:val="20"/>
                <w:lang w:val="en-US" w:eastAsia="zh-CN"/>
              </w:rPr>
            </w:pPr>
          </w:p>
        </w:tc>
        <w:tc>
          <w:tcPr>
            <w:tcW w:w="4536" w:type="dxa"/>
            <w:noWrap/>
          </w:tcPr>
          <w:p w14:paraId="7F16AD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Other information: </w:t>
            </w:r>
          </w:p>
        </w:tc>
        <w:tc>
          <w:tcPr>
            <w:tcW w:w="3685" w:type="dxa"/>
            <w:noWrap/>
          </w:tcPr>
          <w:p w14:paraId="23FFD37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0F16355" w14:textId="77777777" w:rsidTr="00AD396F">
        <w:trPr>
          <w:trHeight w:val="240"/>
        </w:trPr>
        <w:tc>
          <w:tcPr>
            <w:tcW w:w="1129" w:type="dxa"/>
            <w:vMerge/>
          </w:tcPr>
          <w:p w14:paraId="7972667C" w14:textId="77777777" w:rsidR="006F5FF0" w:rsidRPr="006F5FF0" w:rsidRDefault="006F5FF0" w:rsidP="006F5FF0">
            <w:pPr>
              <w:spacing w:before="0"/>
              <w:rPr>
                <w:rFonts w:eastAsia="SimSun"/>
                <w:sz w:val="20"/>
                <w:szCs w:val="20"/>
                <w:lang w:val="en-US" w:eastAsia="zh-CN"/>
              </w:rPr>
            </w:pPr>
          </w:p>
        </w:tc>
        <w:tc>
          <w:tcPr>
            <w:tcW w:w="4536" w:type="dxa"/>
            <w:noWrap/>
          </w:tcPr>
          <w:p w14:paraId="34D29A1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0E6EEFC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val="en-US"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lastRenderedPageBreak/>
        <w:t xml:space="preserve">&gt;2000 </w:t>
      </w:r>
      <w:r w:rsidR="00AD396F">
        <w:rPr>
          <w:lang w:val="en-CA"/>
        </w:rPr>
        <w:t>kMAC/pixel</w:t>
      </w:r>
    </w:p>
    <w:p w14:paraId="6B5913D4" w14:textId="78F7EC5C" w:rsidR="00AD396F" w:rsidRDefault="00AD396F" w:rsidP="00934EF3">
      <w:pPr>
        <w:rPr>
          <w:lang w:val="en-CA"/>
        </w:rPr>
      </w:pPr>
      <w:r>
        <w:rPr>
          <w:lang w:val="en-CA"/>
        </w:rPr>
        <w:t>Gains reported in abstract are onöy for class A sequences. For the overall data set, gain would be 1.75%. This is less than the best performing method in EE1, which had 2.1% but only around 500 kMAC/pixel. No good tradeoff complexity/performance.</w:t>
      </w:r>
    </w:p>
    <w:p w14:paraId="5A338493" w14:textId="77777777" w:rsidR="00AD396F" w:rsidRPr="00AB703B" w:rsidRDefault="00AD396F" w:rsidP="00934EF3">
      <w:pPr>
        <w:rPr>
          <w:lang w:val="en-CA"/>
        </w:rPr>
      </w:pPr>
    </w:p>
    <w:p w14:paraId="67A9339E" w14:textId="7D2F825C" w:rsidR="003F79DD" w:rsidRPr="00AB703B" w:rsidRDefault="00521CD1" w:rsidP="00472DE4">
      <w:pPr>
        <w:pStyle w:val="berschrift9"/>
        <w:rPr>
          <w:sz w:val="24"/>
          <w:lang w:val="en-CA"/>
        </w:rPr>
      </w:pPr>
      <w:hyperlink r:id="rId583"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lang w:val="en-CA"/>
        </w:rPr>
      </w:pPr>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25712740" w14:textId="77777777" w:rsidR="00AD396F" w:rsidRPr="00AD396F" w:rsidRDefault="00AD396F" w:rsidP="00AD396F">
      <w:pPr>
        <w:rPr>
          <w:lang w:val="en-US"/>
        </w:rPr>
      </w:pPr>
      <w:r w:rsidRPr="00AD396F">
        <w:rPr>
          <w:lang w:val="en-US"/>
        </w:rPr>
        <w:t>Figure 2 shows the k-th residual block. In this contribution, there are eight residual blocks. Figure 3 shows the last part of the network. These two are the same as in JVET-AB-EE1-1.5.3.</w:t>
      </w:r>
    </w:p>
    <w:p w14:paraId="00FB94C0" w14:textId="77777777" w:rsidR="00AD396F" w:rsidRPr="00AD396F" w:rsidRDefault="00AD396F" w:rsidP="00AD396F">
      <w:pPr>
        <w:rPr>
          <w:lang w:val="en-CA"/>
        </w:rPr>
      </w:pPr>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7777777" w:rsidR="00AD396F" w:rsidRPr="00AD396F" w:rsidRDefault="00AD396F" w:rsidP="00AD396F">
      <w:pPr>
        <w:rPr>
          <w:i/>
          <w:iCs/>
          <w:lang w:val="en-US"/>
        </w:rPr>
      </w:pPr>
      <w:r w:rsidRPr="00AD396F">
        <w:rPr>
          <w:i/>
          <w:iCs/>
          <w:lang w:val="en-US"/>
        </w:rPr>
        <w:t xml:space="preserve">Figure 1. Head of luma network. The inputs are combined to form the input y to the next part of the network. </w:t>
      </w:r>
    </w:p>
    <w:p w14:paraId="0ED38CA7" w14:textId="77777777" w:rsidR="00AD396F" w:rsidRPr="00AD396F" w:rsidRDefault="00AD396F" w:rsidP="00AD396F">
      <w:pPr>
        <w:rPr>
          <w:lang w:val="en-CA"/>
        </w:rPr>
      </w:pPr>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77777777" w:rsidR="00AD396F" w:rsidRPr="00AD396F" w:rsidRDefault="00AD396F" w:rsidP="00AD396F">
      <w:pPr>
        <w:rPr>
          <w:i/>
          <w:iCs/>
          <w:lang w:val="en-US"/>
        </w:rPr>
      </w:pPr>
      <w:r w:rsidRPr="00AD396F">
        <w:rPr>
          <w:i/>
          <w:iCs/>
          <w:lang w:val="en-US"/>
        </w:rPr>
        <w:t>Figure 2. The k-th residual block (k=</w:t>
      </w:r>
      <w:proofErr w:type="gramStart"/>
      <w:r w:rsidRPr="00AD396F">
        <w:rPr>
          <w:i/>
          <w:iCs/>
          <w:lang w:val="en-US"/>
        </w:rPr>
        <w:t>0..</w:t>
      </w:r>
      <w:proofErr w:type="gramEnd"/>
      <w:r w:rsidRPr="00AD396F">
        <w:rPr>
          <w:i/>
          <w:iCs/>
          <w:lang w:val="en-US"/>
        </w:rPr>
        <w:t>7). The output y of the head is fed into a first residual block with input z</w:t>
      </w:r>
      <w:r w:rsidRPr="00AD396F">
        <w:rPr>
          <w:i/>
          <w:iCs/>
          <w:vertAlign w:val="subscript"/>
          <w:lang w:val="en-US"/>
        </w:rPr>
        <w:t>0</w:t>
      </w:r>
      <w:r w:rsidRPr="00AD396F">
        <w:rPr>
          <w:i/>
          <w:iCs/>
          <w:lang w:val="en-US"/>
        </w:rPr>
        <w:t>=y, which also takes the inputs rec, pred, part, bs, qp, and IPB. The output z</w:t>
      </w:r>
      <w:r w:rsidRPr="00AD396F">
        <w:rPr>
          <w:i/>
          <w:iCs/>
          <w:vertAlign w:val="subscript"/>
          <w:lang w:val="en-US"/>
        </w:rPr>
        <w:t>1</w:t>
      </w:r>
      <w:r w:rsidRPr="00AD396F">
        <w:rPr>
          <w:i/>
          <w:iCs/>
          <w:lang w:val="en-US"/>
        </w:rPr>
        <w:t xml:space="preserve"> is then fed into another such residual block.</w:t>
      </w:r>
    </w:p>
    <w:p w14:paraId="58115887" w14:textId="77777777" w:rsidR="00AD396F" w:rsidRPr="00AD396F" w:rsidRDefault="00AD396F" w:rsidP="00AD396F">
      <w:pPr>
        <w:rPr>
          <w:lang w:val="en-CA"/>
        </w:rPr>
      </w:pPr>
      <w:r w:rsidRPr="00AD396F">
        <w:rPr>
          <w:noProof/>
          <w:lang w:val="en-US"/>
        </w:rPr>
        <w:lastRenderedPageBreak/>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77777777" w:rsidR="00AD396F" w:rsidRPr="00AD396F" w:rsidRDefault="00AD396F" w:rsidP="00AD396F">
      <w:pPr>
        <w:rPr>
          <w:lang w:val="en-US"/>
        </w:rPr>
      </w:pPr>
      <w:r w:rsidRPr="00AD396F">
        <w:rPr>
          <w:i/>
          <w:iCs/>
          <w:lang w:val="en-US"/>
        </w:rPr>
        <w:t>Figure 3. 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bs/qp/IPB</w:t>
      </w:r>
    </w:p>
    <w:p w14:paraId="1B053CE6" w14:textId="77777777" w:rsidR="00AD396F" w:rsidRDefault="00AD396F" w:rsidP="00934EF3">
      <w:pPr>
        <w:rPr>
          <w:lang w:val="en-CA"/>
        </w:rPr>
      </w:pPr>
    </w:p>
    <w:tbl>
      <w:tblPr>
        <w:tblW w:w="9313" w:type="dxa"/>
        <w:tblCellMar>
          <w:left w:w="70" w:type="dxa"/>
          <w:right w:w="70" w:type="dxa"/>
        </w:tblCellMar>
        <w:tblLook w:val="04A0" w:firstRow="1" w:lastRow="0" w:firstColumn="1" w:lastColumn="0" w:noHBand="0" w:noVBand="1"/>
      </w:tblPr>
      <w:tblGrid>
        <w:gridCol w:w="1100"/>
        <w:gridCol w:w="4285"/>
        <w:gridCol w:w="3960"/>
      </w:tblGrid>
      <w:tr w:rsidR="00AD396F" w:rsidRPr="00AD396F" w14:paraId="25A85DC0" w14:textId="77777777" w:rsidTr="00AD396F">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AD396F" w:rsidRDefault="00AD396F" w:rsidP="00AD396F">
            <w:pPr>
              <w:rPr>
                <w:b/>
                <w:bCs/>
                <w:u w:val="single"/>
                <w:lang w:val="en-US"/>
              </w:rPr>
            </w:pPr>
            <w:r w:rsidRPr="00AD396F">
              <w:rPr>
                <w:b/>
                <w:bCs/>
                <w:u w:val="single"/>
                <w:lang w:val="en-US"/>
              </w:rPr>
              <w:t>Network Information in Training Stage</w:t>
            </w:r>
          </w:p>
        </w:tc>
      </w:tr>
      <w:tr w:rsidR="00AD396F" w:rsidRPr="00AD396F" w14:paraId="64B95BAC" w14:textId="77777777" w:rsidTr="00AD396F">
        <w:trPr>
          <w:trHeight w:val="209"/>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AD396F" w:rsidRDefault="00AD396F" w:rsidP="00AD396F">
            <w:pPr>
              <w:rPr>
                <w:lang w:val="en-US"/>
              </w:rPr>
            </w:pPr>
            <w:r w:rsidRPr="00AD396F">
              <w:rPr>
                <w:lang w:val="en-US"/>
              </w:rPr>
              <w:t>Mandatory</w:t>
            </w:r>
          </w:p>
        </w:tc>
        <w:tc>
          <w:tcPr>
            <w:tcW w:w="4311"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AD396F" w:rsidRDefault="00AD396F" w:rsidP="00AD396F">
            <w:pPr>
              <w:rPr>
                <w:lang w:val="en-US"/>
              </w:rPr>
            </w:pPr>
            <w:r w:rsidRPr="00AD396F">
              <w:rPr>
                <w:lang w:val="en-US"/>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AD396F" w:rsidRDefault="00AD396F" w:rsidP="00AD396F">
            <w:pPr>
              <w:rPr>
                <w:lang w:val="en-US"/>
              </w:rPr>
            </w:pPr>
            <w:r w:rsidRPr="00AD396F">
              <w:rPr>
                <w:lang w:val="en-US"/>
              </w:rPr>
              <w:t>GPU: NVIDIA A100-PCIE-40GB</w:t>
            </w:r>
          </w:p>
        </w:tc>
      </w:tr>
      <w:tr w:rsidR="00AD396F" w:rsidRPr="00AD396F" w14:paraId="0AEC2C06"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5FEBF82"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AD396F" w:rsidRDefault="00AD396F" w:rsidP="00AD396F">
            <w:pPr>
              <w:rPr>
                <w:lang w:val="en-US"/>
              </w:rPr>
            </w:pPr>
            <w:r w:rsidRPr="00AD396F">
              <w:rPr>
                <w:lang w:val="en-US"/>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AD396F" w:rsidRDefault="00AD396F" w:rsidP="00AD396F">
            <w:pPr>
              <w:rPr>
                <w:lang w:val="en-US"/>
              </w:rPr>
            </w:pPr>
            <w:r w:rsidRPr="00AD396F">
              <w:rPr>
                <w:lang w:val="en-US"/>
              </w:rPr>
              <w:t>PyTorch v1.9</w:t>
            </w:r>
          </w:p>
        </w:tc>
      </w:tr>
      <w:tr w:rsidR="00AD396F" w:rsidRPr="00AD396F" w14:paraId="29A9139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21618E2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AD396F" w:rsidRDefault="00AD396F" w:rsidP="00AD396F">
            <w:pPr>
              <w:rPr>
                <w:lang w:val="en-US"/>
              </w:rPr>
            </w:pPr>
            <w:r w:rsidRPr="00AD396F">
              <w:rPr>
                <w:lang w:val="en-US"/>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AD396F" w:rsidRDefault="00AD396F" w:rsidP="00AD396F">
            <w:pPr>
              <w:rPr>
                <w:lang w:val="en-US"/>
              </w:rPr>
            </w:pPr>
            <w:r w:rsidRPr="00AD396F">
              <w:rPr>
                <w:lang w:val="en-US"/>
              </w:rPr>
              <w:t>1</w:t>
            </w:r>
          </w:p>
        </w:tc>
      </w:tr>
      <w:tr w:rsidR="00AD396F" w:rsidRPr="00AD396F" w14:paraId="1E00BFE1"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5661F3F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AD396F" w:rsidRDefault="00AD396F" w:rsidP="00AD396F">
            <w:pPr>
              <w:rPr>
                <w:lang w:val="en-US"/>
              </w:rPr>
            </w:pPr>
            <w:r w:rsidRPr="00AD396F">
              <w:rPr>
                <w:lang w:val="en-US"/>
              </w:rPr>
              <w:t> </w:t>
            </w:r>
          </w:p>
        </w:tc>
      </w:tr>
      <w:tr w:rsidR="00AD396F" w:rsidRPr="00AD396F" w14:paraId="2F99A8F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CDDF4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AD396F" w:rsidRDefault="00AD396F" w:rsidP="00AD396F">
            <w:pPr>
              <w:rPr>
                <w:lang w:val="en-US"/>
              </w:rPr>
            </w:pPr>
            <w:r w:rsidRPr="00AD396F">
              <w:rPr>
                <w:lang w:val="en-US"/>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AD396F" w:rsidRDefault="00AD396F" w:rsidP="00AD396F">
            <w:pPr>
              <w:rPr>
                <w:lang w:val="en-US"/>
              </w:rPr>
            </w:pPr>
            <w:r w:rsidRPr="00AD396F">
              <w:rPr>
                <w:lang w:val="en-US"/>
              </w:rPr>
              <w:t>340</w:t>
            </w:r>
          </w:p>
        </w:tc>
      </w:tr>
      <w:tr w:rsidR="00AD396F" w:rsidRPr="00AD396F" w14:paraId="27B9C9D4"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4F47A9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AD396F" w:rsidRDefault="00AD396F" w:rsidP="00AD396F">
            <w:pPr>
              <w:rPr>
                <w:lang w:val="en-US"/>
              </w:rPr>
            </w:pPr>
            <w:r w:rsidRPr="00AD396F">
              <w:rPr>
                <w:lang w:val="en-US"/>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AD396F" w:rsidRDefault="00AD396F" w:rsidP="00AD396F">
            <w:pPr>
              <w:rPr>
                <w:lang w:val="en-US"/>
              </w:rPr>
            </w:pPr>
            <w:r w:rsidRPr="00AD396F">
              <w:rPr>
                <w:lang w:val="en-US"/>
              </w:rPr>
              <w:t>32</w:t>
            </w:r>
          </w:p>
          <w:p w14:paraId="198BEAC2" w14:textId="77777777" w:rsidR="00AD396F" w:rsidRPr="00AD396F" w:rsidRDefault="00AD396F" w:rsidP="00AD396F">
            <w:pPr>
              <w:rPr>
                <w:lang w:val="en-US"/>
              </w:rPr>
            </w:pPr>
          </w:p>
        </w:tc>
      </w:tr>
      <w:tr w:rsidR="00AD396F" w:rsidRPr="00AD396F" w14:paraId="4CA8C120"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808A15"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AD396F" w:rsidRDefault="00AD396F" w:rsidP="00AD396F">
            <w:pPr>
              <w:rPr>
                <w:lang w:val="en-US"/>
              </w:rPr>
            </w:pPr>
            <w:r w:rsidRPr="00AD396F">
              <w:rPr>
                <w:lang w:val="en-US"/>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AD396F" w:rsidRDefault="00AD396F" w:rsidP="00AD396F">
            <w:pPr>
              <w:rPr>
                <w:lang w:val="en-US"/>
              </w:rPr>
            </w:pPr>
            <w:r w:rsidRPr="00AD396F">
              <w:rPr>
                <w:lang w:val="en-US"/>
              </w:rPr>
              <w:t>Weighted L1 and L2</w:t>
            </w:r>
          </w:p>
        </w:tc>
      </w:tr>
      <w:tr w:rsidR="00AD396F" w:rsidRPr="00AD396F" w14:paraId="1B7DE14A"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0105CA8F"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AD396F" w:rsidRDefault="00AD396F" w:rsidP="00AD396F">
            <w:pPr>
              <w:rPr>
                <w:lang w:val="en-US"/>
              </w:rPr>
            </w:pPr>
            <w:r w:rsidRPr="00AD396F">
              <w:rPr>
                <w:lang w:val="en-US"/>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AD396F" w:rsidRDefault="00AD396F" w:rsidP="00AD396F">
            <w:pPr>
              <w:rPr>
                <w:lang w:val="en-US"/>
              </w:rPr>
            </w:pPr>
            <w:r w:rsidRPr="00AD396F">
              <w:rPr>
                <w:lang w:val="en-US"/>
              </w:rPr>
              <w:t xml:space="preserve">10.5 days </w:t>
            </w:r>
          </w:p>
        </w:tc>
      </w:tr>
      <w:tr w:rsidR="00AD396F" w:rsidRPr="00AD396F" w14:paraId="21A98552"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47389AE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AD396F" w:rsidRDefault="00AD396F" w:rsidP="00AD396F">
            <w:pPr>
              <w:rPr>
                <w:lang w:val="en-US"/>
              </w:rPr>
            </w:pPr>
            <w:r w:rsidRPr="00AD396F">
              <w:rPr>
                <w:lang w:val="en-US"/>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AD396F" w:rsidRDefault="00AD396F" w:rsidP="00AD396F">
            <w:pPr>
              <w:rPr>
                <w:lang w:val="en-US"/>
              </w:rPr>
            </w:pPr>
            <w:r w:rsidRPr="00AD396F">
              <w:rPr>
                <w:lang w:val="en-US"/>
              </w:rPr>
              <w:t>DIV2K, BVI-DVC</w:t>
            </w:r>
          </w:p>
        </w:tc>
      </w:tr>
      <w:tr w:rsidR="00AD396F" w:rsidRPr="00AD396F" w14:paraId="1456D8D5" w14:textId="77777777" w:rsidTr="00AD396F">
        <w:trPr>
          <w:trHeight w:val="209"/>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AD396F" w:rsidRDefault="00AD396F" w:rsidP="00AD396F">
            <w:pPr>
              <w:rPr>
                <w:lang w:val="en-US"/>
              </w:rPr>
            </w:pPr>
            <w:r w:rsidRPr="00AD396F">
              <w:rPr>
                <w:lang w:val="en-US"/>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AD396F" w:rsidRDefault="00AD396F" w:rsidP="00AD396F">
            <w:pPr>
              <w:rPr>
                <w:lang w:val="en-US"/>
              </w:rPr>
            </w:pPr>
            <w:r w:rsidRPr="00AD396F">
              <w:rPr>
                <w:lang w:val="en-US"/>
              </w:rPr>
              <w:t>VTM-11.0, JVET-W-EE1-1.6, qp {17, 22, 27, 32, 37, 42}</w:t>
            </w:r>
          </w:p>
        </w:tc>
      </w:tr>
      <w:tr w:rsidR="00AD396F" w:rsidRPr="00AD396F" w14:paraId="3720B9BB" w14:textId="77777777" w:rsidTr="00AD396F">
        <w:trPr>
          <w:trHeight w:val="209"/>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AD396F" w:rsidRDefault="00AD396F" w:rsidP="00AD396F">
            <w:pPr>
              <w:rPr>
                <w:lang w:val="en-US"/>
              </w:rPr>
            </w:pPr>
            <w:r w:rsidRPr="00AD396F">
              <w:rPr>
                <w:lang w:val="en-US"/>
              </w:rPr>
              <w:t>Optional</w:t>
            </w:r>
          </w:p>
        </w:tc>
        <w:tc>
          <w:tcPr>
            <w:tcW w:w="4311"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AD396F" w:rsidRDefault="00AD396F" w:rsidP="00AD396F">
            <w:pPr>
              <w:rPr>
                <w:lang w:val="en-US"/>
              </w:rPr>
            </w:pPr>
            <w:r w:rsidRPr="00AD396F">
              <w:rPr>
                <w:lang w:val="en-US"/>
              </w:rPr>
              <w:t> </w:t>
            </w:r>
          </w:p>
        </w:tc>
      </w:tr>
      <w:tr w:rsidR="00AD396F" w:rsidRPr="00AD396F" w14:paraId="152957C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AD396F" w:rsidRDefault="00AD396F" w:rsidP="00AD396F">
            <w:pPr>
              <w:rPr>
                <w:lang w:val="en-US"/>
              </w:rPr>
            </w:pPr>
            <w:r w:rsidRPr="00AD396F">
              <w:rPr>
                <w:lang w:val="en-US"/>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AD396F" w:rsidRDefault="00AD396F" w:rsidP="00AD396F">
            <w:pPr>
              <w:rPr>
                <w:lang w:val="en-US"/>
              </w:rPr>
            </w:pPr>
          </w:p>
        </w:tc>
      </w:tr>
      <w:tr w:rsidR="00AD396F" w:rsidRPr="00AD396F" w14:paraId="6974CC0E"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AD396F" w:rsidRDefault="00AD396F" w:rsidP="00AD396F">
            <w:pPr>
              <w:rPr>
                <w:lang w:val="en-US"/>
              </w:rPr>
            </w:pPr>
            <w:r w:rsidRPr="00AD396F">
              <w:rPr>
                <w:lang w:val="en-US"/>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AD396F" w:rsidRDefault="00AD396F" w:rsidP="00AD396F">
            <w:pPr>
              <w:rPr>
                <w:lang w:val="en-US"/>
              </w:rPr>
            </w:pPr>
            <w:r w:rsidRPr="00AD396F">
              <w:rPr>
                <w:lang w:val="en-US"/>
              </w:rPr>
              <w:t>256x256</w:t>
            </w:r>
          </w:p>
        </w:tc>
      </w:tr>
      <w:tr w:rsidR="00AD396F" w:rsidRPr="00AD396F" w14:paraId="41EB39A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AD396F" w:rsidRDefault="00AD396F" w:rsidP="00AD396F">
            <w:pPr>
              <w:rPr>
                <w:lang w:val="en-US"/>
              </w:rPr>
            </w:pPr>
            <w:r w:rsidRPr="00AD396F">
              <w:rPr>
                <w:lang w:val="en-US"/>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AD396F" w:rsidRDefault="00AD396F" w:rsidP="00AD396F">
            <w:pPr>
              <w:rPr>
                <w:lang w:val="en-US"/>
              </w:rPr>
            </w:pPr>
            <w:r w:rsidRPr="00AD396F">
              <w:rPr>
                <w:lang w:val="en-US"/>
              </w:rPr>
              <w:t>1e-4 and 1e-5</w:t>
            </w:r>
          </w:p>
        </w:tc>
      </w:tr>
      <w:tr w:rsidR="00AD396F" w:rsidRPr="00AD396F" w14:paraId="780290FB"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AD396F" w:rsidRDefault="00AD396F" w:rsidP="00AD396F">
            <w:pPr>
              <w:rPr>
                <w:lang w:val="en-US"/>
              </w:rPr>
            </w:pPr>
            <w:r w:rsidRPr="00AD396F">
              <w:rPr>
                <w:lang w:val="en-US"/>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AD396F" w:rsidRDefault="00AD396F" w:rsidP="00AD396F">
            <w:pPr>
              <w:rPr>
                <w:lang w:val="en-US"/>
              </w:rPr>
            </w:pPr>
            <w:r w:rsidRPr="00AD396F">
              <w:rPr>
                <w:lang w:val="en-US"/>
              </w:rPr>
              <w:t>ADAM</w:t>
            </w:r>
          </w:p>
        </w:tc>
      </w:tr>
      <w:tr w:rsidR="00AD396F" w:rsidRPr="00AD396F" w14:paraId="6AF6DC5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AD396F" w:rsidRDefault="00AD396F" w:rsidP="00AD396F">
            <w:pPr>
              <w:rPr>
                <w:lang w:val="en-US"/>
              </w:rPr>
            </w:pPr>
            <w:r w:rsidRPr="00AD396F">
              <w:rPr>
                <w:lang w:val="en-US"/>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AD396F" w:rsidRDefault="00AD396F" w:rsidP="00AD396F">
            <w:pPr>
              <w:rPr>
                <w:lang w:val="en-US"/>
              </w:rPr>
            </w:pPr>
          </w:p>
        </w:tc>
      </w:tr>
      <w:tr w:rsidR="00AD396F" w:rsidRPr="00AD396F" w14:paraId="1A008B27"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AD396F" w:rsidRDefault="00AD396F" w:rsidP="00AD396F">
            <w:pPr>
              <w:rPr>
                <w:lang w:val="en-US"/>
              </w:rPr>
            </w:pPr>
            <w:r w:rsidRPr="00AD396F">
              <w:rPr>
                <w:lang w:val="en-US"/>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AD396F" w:rsidRDefault="00AD396F" w:rsidP="00AD396F">
            <w:pPr>
              <w:rPr>
                <w:lang w:val="en-US"/>
              </w:rPr>
            </w:pPr>
            <w:r w:rsidRPr="00AD396F">
              <w:rPr>
                <w:lang w:val="en-US"/>
              </w:rPr>
              <w:t> </w:t>
            </w:r>
          </w:p>
        </w:tc>
      </w:tr>
      <w:tr w:rsidR="00AD396F" w:rsidRPr="00AD396F" w14:paraId="2D556AB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AD396F" w:rsidRDefault="00AD396F" w:rsidP="00AD396F">
            <w:pPr>
              <w:rPr>
                <w:lang w:val="en-US"/>
              </w:rPr>
            </w:pPr>
            <w:r w:rsidRPr="00AD396F">
              <w:rPr>
                <w:lang w:val="en-US"/>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AD396F" w:rsidRDefault="00AD396F" w:rsidP="00AD396F">
            <w:pPr>
              <w:rPr>
                <w:lang w:val="en-US"/>
              </w:rPr>
            </w:pPr>
          </w:p>
        </w:tc>
      </w:tr>
      <w:tr w:rsidR="00AD396F" w:rsidRPr="00AD396F" w14:paraId="4EBD2306"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AD396F" w:rsidRDefault="00AD396F" w:rsidP="00AD396F">
            <w:pPr>
              <w:rPr>
                <w:lang w:val="en-US"/>
              </w:rPr>
            </w:pPr>
            <w:r w:rsidRPr="00AD396F">
              <w:rPr>
                <w:lang w:val="en-US"/>
              </w:rPr>
              <w:t> </w:t>
            </w:r>
          </w:p>
        </w:tc>
      </w:tr>
    </w:tbl>
    <w:p w14:paraId="4C468F63" w14:textId="7DC50C94" w:rsidR="00AD396F" w:rsidRDefault="00AD396F" w:rsidP="00934EF3">
      <w:pPr>
        <w:rPr>
          <w:lang w:val="en-CA"/>
        </w:rPr>
      </w:pPr>
    </w:p>
    <w:tbl>
      <w:tblPr>
        <w:tblW w:w="9298" w:type="dxa"/>
        <w:tblCellMar>
          <w:left w:w="70" w:type="dxa"/>
          <w:right w:w="70" w:type="dxa"/>
        </w:tblCellMar>
        <w:tblLook w:val="04A0" w:firstRow="1" w:lastRow="0" w:firstColumn="1" w:lastColumn="0" w:noHBand="0" w:noVBand="1"/>
      </w:tblPr>
      <w:tblGrid>
        <w:gridCol w:w="1102"/>
        <w:gridCol w:w="4273"/>
        <w:gridCol w:w="3970"/>
      </w:tblGrid>
      <w:tr w:rsidR="00AD396F" w:rsidRPr="00AD396F" w14:paraId="7DAD65AD" w14:textId="77777777" w:rsidTr="00AD396F">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AD396F" w:rsidRDefault="00AD396F" w:rsidP="00AD396F">
            <w:pPr>
              <w:rPr>
                <w:b/>
                <w:bCs/>
                <w:u w:val="single"/>
                <w:lang w:val="en-US"/>
              </w:rPr>
            </w:pPr>
            <w:r w:rsidRPr="00AD396F">
              <w:rPr>
                <w:b/>
                <w:bCs/>
                <w:u w:val="single"/>
                <w:lang w:val="en-US"/>
              </w:rPr>
              <w:t>Network Information in Inference Stage</w:t>
            </w:r>
          </w:p>
        </w:tc>
      </w:tr>
      <w:tr w:rsidR="00AD396F" w:rsidRPr="00AD396F" w14:paraId="7BA4B549" w14:textId="77777777" w:rsidTr="00AD396F">
        <w:trPr>
          <w:trHeight w:val="224"/>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AD396F" w:rsidRDefault="00AD396F" w:rsidP="00AD396F">
            <w:pPr>
              <w:rPr>
                <w:lang w:val="en-US"/>
              </w:rPr>
            </w:pPr>
            <w:r w:rsidRPr="00AD396F">
              <w:rPr>
                <w:lang w:val="en-US"/>
              </w:rPr>
              <w:t>Mandatory</w:t>
            </w:r>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AD396F" w:rsidRDefault="00AD396F" w:rsidP="00AD396F">
            <w:pPr>
              <w:rPr>
                <w:lang w:val="en-US"/>
              </w:rPr>
            </w:pPr>
            <w:r w:rsidRPr="00AD396F">
              <w:rPr>
                <w:lang w:val="en-US"/>
              </w:rPr>
              <w:t>HW environment:</w:t>
            </w:r>
          </w:p>
        </w:tc>
      </w:tr>
      <w:tr w:rsidR="00AD396F" w:rsidRPr="00AD396F" w14:paraId="460814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8CB9F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AD396F" w:rsidRDefault="00AD396F" w:rsidP="00AD396F">
            <w:pPr>
              <w:rPr>
                <w:lang w:val="en-US"/>
              </w:rPr>
            </w:pPr>
            <w:r w:rsidRPr="00AD396F">
              <w:rPr>
                <w:lang w:val="en-US"/>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AD396F" w:rsidRDefault="00AD396F" w:rsidP="00AD396F">
            <w:pPr>
              <w:rPr>
                <w:lang w:val="en-US"/>
              </w:rPr>
            </w:pPr>
            <w:r w:rsidRPr="00AD396F">
              <w:rPr>
                <w:lang w:val="en-US"/>
              </w:rPr>
              <w:t>N/A</w:t>
            </w:r>
          </w:p>
        </w:tc>
      </w:tr>
      <w:tr w:rsidR="00AD396F" w:rsidRPr="00AD396F" w14:paraId="54880A6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3F0749C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AD396F" w:rsidRDefault="00AD396F" w:rsidP="00AD396F">
            <w:pPr>
              <w:rPr>
                <w:lang w:val="en-US"/>
              </w:rPr>
            </w:pPr>
            <w:r w:rsidRPr="00AD396F">
              <w:rPr>
                <w:lang w:val="en-US"/>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77777777" w:rsidR="00AD396F" w:rsidRPr="00AD396F" w:rsidRDefault="00AD396F" w:rsidP="00AD396F">
            <w:pPr>
              <w:rPr>
                <w:lang w:val="en-US"/>
              </w:rPr>
            </w:pPr>
            <w:r w:rsidRPr="00AD396F">
              <w:rPr>
                <w:lang w:val="en-US"/>
              </w:rPr>
              <w:t>SADL [5]</w:t>
            </w:r>
          </w:p>
        </w:tc>
      </w:tr>
      <w:tr w:rsidR="00AD396F" w:rsidRPr="00AD396F" w14:paraId="6883692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0204082F"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AD396F" w:rsidRDefault="00AD396F" w:rsidP="00AD396F">
            <w:pPr>
              <w:rPr>
                <w:lang w:val="en-US"/>
              </w:rPr>
            </w:pPr>
            <w:r w:rsidRPr="00AD396F">
              <w:rPr>
                <w:lang w:val="en-US"/>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AD396F" w:rsidRDefault="00AD396F" w:rsidP="00AD396F">
            <w:pPr>
              <w:rPr>
                <w:lang w:val="en-US"/>
              </w:rPr>
            </w:pPr>
            <w:r w:rsidRPr="00AD396F">
              <w:rPr>
                <w:lang w:val="en-US"/>
              </w:rPr>
              <w:t>0</w:t>
            </w:r>
          </w:p>
        </w:tc>
      </w:tr>
      <w:tr w:rsidR="00AD396F" w:rsidRPr="00AD396F" w14:paraId="0D60DA6C"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14662250" w14:textId="77777777" w:rsidR="00AD396F" w:rsidRPr="00AD396F" w:rsidRDefault="00AD396F" w:rsidP="00AD396F">
            <w:pPr>
              <w:rPr>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AD396F" w:rsidRDefault="00AD396F" w:rsidP="00AD396F">
            <w:pPr>
              <w:rPr>
                <w:lang w:val="en-US"/>
              </w:rPr>
            </w:pPr>
            <w:r w:rsidRPr="00AD396F">
              <w:rPr>
                <w:lang w:val="en-US"/>
              </w:rPr>
              <w:t> </w:t>
            </w:r>
          </w:p>
        </w:tc>
      </w:tr>
      <w:tr w:rsidR="00AD396F" w:rsidRPr="00AD396F" w14:paraId="732E4A4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7A8232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AD396F" w:rsidRDefault="00AD396F" w:rsidP="00AD396F">
            <w:pPr>
              <w:rPr>
                <w:lang w:val="en-US"/>
              </w:rPr>
            </w:pPr>
            <w:r w:rsidRPr="00AD396F">
              <w:rPr>
                <w:lang w:val="en-US"/>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77777777" w:rsidR="00AD396F" w:rsidRPr="00AD396F" w:rsidRDefault="00AD396F" w:rsidP="00AD396F">
            <w:pPr>
              <w:rPr>
                <w:lang w:val="en-US"/>
              </w:rPr>
            </w:pPr>
            <w:r w:rsidRPr="00AD396F">
              <w:rPr>
                <w:lang w:val="en-US"/>
              </w:rPr>
              <w:t>See Table 1</w:t>
            </w:r>
          </w:p>
        </w:tc>
      </w:tr>
      <w:tr w:rsidR="00AD396F" w:rsidRPr="00AD396F" w14:paraId="00EF68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1E4CF8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AD396F" w:rsidRDefault="00AD396F" w:rsidP="00AD396F">
            <w:pPr>
              <w:rPr>
                <w:lang w:val="en-US"/>
              </w:rPr>
            </w:pPr>
            <w:r w:rsidRPr="00AD396F">
              <w:rPr>
                <w:lang w:val="en-US"/>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AD396F" w:rsidRDefault="00AD396F" w:rsidP="00AD396F">
            <w:pPr>
              <w:rPr>
                <w:lang w:val="en-US"/>
              </w:rPr>
            </w:pPr>
            <w:r w:rsidRPr="00AD396F">
              <w:rPr>
                <w:lang w:val="en-US"/>
              </w:rPr>
              <w:t>Int16</w:t>
            </w:r>
          </w:p>
        </w:tc>
      </w:tr>
      <w:tr w:rsidR="00AD396F" w:rsidRPr="00AD396F" w14:paraId="12580DD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B8899D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AD396F" w:rsidRDefault="00AD396F" w:rsidP="00AD396F">
            <w:pPr>
              <w:rPr>
                <w:lang w:val="en-US"/>
              </w:rPr>
            </w:pPr>
            <w:r w:rsidRPr="00AD396F">
              <w:rPr>
                <w:lang w:val="en-US"/>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77777777" w:rsidR="00AD396F" w:rsidRPr="00AD396F" w:rsidRDefault="00AD396F" w:rsidP="00AD396F">
            <w:pPr>
              <w:rPr>
                <w:lang w:val="en-US"/>
              </w:rPr>
            </w:pPr>
            <w:r w:rsidRPr="00AD396F">
              <w:rPr>
                <w:lang w:val="en-US"/>
              </w:rPr>
              <w:t>See Table 1</w:t>
            </w:r>
          </w:p>
        </w:tc>
      </w:tr>
      <w:tr w:rsidR="00AD396F" w:rsidRPr="00AD396F" w14:paraId="7B5A8CF1" w14:textId="77777777" w:rsidTr="00AD396F">
        <w:trPr>
          <w:trHeight w:val="224"/>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AD396F" w:rsidRDefault="00AD396F" w:rsidP="00AD396F">
            <w:pPr>
              <w:rPr>
                <w:lang w:val="en-US"/>
              </w:rPr>
            </w:pPr>
            <w:r w:rsidRPr="00AD396F">
              <w:rPr>
                <w:lang w:val="en-US"/>
              </w:rPr>
              <w:t>Multiplay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77777777" w:rsidR="00AD396F" w:rsidRPr="00AD396F" w:rsidRDefault="00AD396F" w:rsidP="00AD396F">
            <w:pPr>
              <w:rPr>
                <w:lang w:val="en-US"/>
              </w:rPr>
            </w:pPr>
            <w:r w:rsidRPr="00AD396F">
              <w:rPr>
                <w:lang w:val="en-US"/>
              </w:rPr>
              <w:t>See Table 1</w:t>
            </w:r>
          </w:p>
        </w:tc>
      </w:tr>
      <w:tr w:rsidR="00AD396F" w:rsidRPr="00AD396F" w14:paraId="66537EFF" w14:textId="77777777" w:rsidTr="00AD396F">
        <w:trPr>
          <w:trHeight w:val="224"/>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AD396F" w:rsidRDefault="00AD396F" w:rsidP="00AD396F">
            <w:pPr>
              <w:rPr>
                <w:lang w:val="en-US"/>
              </w:rPr>
            </w:pPr>
            <w:r w:rsidRPr="00AD396F">
              <w:rPr>
                <w:lang w:val="en-US"/>
              </w:rPr>
              <w:t>Optional</w:t>
            </w:r>
          </w:p>
        </w:tc>
        <w:tc>
          <w:tcPr>
            <w:tcW w:w="4292"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AD396F" w:rsidRDefault="00AD396F" w:rsidP="00AD396F">
            <w:pPr>
              <w:rPr>
                <w:lang w:val="en-US"/>
              </w:rPr>
            </w:pPr>
            <w:r w:rsidRPr="00AD396F">
              <w:rPr>
                <w:lang w:val="en-US"/>
              </w:rPr>
              <w:t> </w:t>
            </w:r>
          </w:p>
        </w:tc>
      </w:tr>
      <w:tr w:rsidR="00AD396F" w:rsidRPr="00AD396F" w14:paraId="6C6751F9"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AD396F" w:rsidRDefault="00AD396F" w:rsidP="00AD396F">
            <w:pPr>
              <w:rPr>
                <w:lang w:val="en-US"/>
              </w:rPr>
            </w:pPr>
            <w:r w:rsidRPr="00AD396F">
              <w:rPr>
                <w:lang w:val="en-US"/>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AD396F" w:rsidRDefault="00AD396F" w:rsidP="00AD396F">
            <w:pPr>
              <w:rPr>
                <w:lang w:val="en-US"/>
              </w:rPr>
            </w:pPr>
          </w:p>
        </w:tc>
      </w:tr>
      <w:tr w:rsidR="00AD396F" w:rsidRPr="00AD396F" w14:paraId="11620385"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AD396F" w:rsidRDefault="00AD396F" w:rsidP="00AD396F">
            <w:pPr>
              <w:rPr>
                <w:lang w:val="en-US"/>
              </w:rPr>
            </w:pPr>
            <w:r w:rsidRPr="00AD396F">
              <w:rPr>
                <w:lang w:val="en-US"/>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AD396F" w:rsidRDefault="00AD396F" w:rsidP="00AD396F">
            <w:pPr>
              <w:rPr>
                <w:lang w:val="en-US"/>
              </w:rPr>
            </w:pPr>
          </w:p>
        </w:tc>
      </w:tr>
      <w:tr w:rsidR="00AD396F" w:rsidRPr="00AD396F" w14:paraId="41FD27C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AD396F" w:rsidRDefault="00AD396F" w:rsidP="00AD396F">
            <w:pPr>
              <w:rPr>
                <w:lang w:val="en-US"/>
              </w:rPr>
            </w:pPr>
            <w:r w:rsidRPr="00AD396F">
              <w:rPr>
                <w:lang w:val="en-US"/>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AD396F" w:rsidRDefault="00AD396F" w:rsidP="00AD396F">
            <w:pPr>
              <w:rPr>
                <w:lang w:val="en-US"/>
              </w:rPr>
            </w:pPr>
            <w:r w:rsidRPr="00AD396F">
              <w:rPr>
                <w:lang w:val="en-US"/>
              </w:rPr>
              <w:t> </w:t>
            </w:r>
          </w:p>
        </w:tc>
      </w:tr>
      <w:tr w:rsidR="00AD396F" w:rsidRPr="00AD396F" w14:paraId="0EB8904C"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AD396F" w:rsidRDefault="00AD396F" w:rsidP="00AD396F">
            <w:pPr>
              <w:rPr>
                <w:lang w:val="en-US"/>
              </w:rPr>
            </w:pPr>
            <w:r w:rsidRPr="00AD396F">
              <w:rPr>
                <w:lang w:val="en-US"/>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AD396F" w:rsidRDefault="00AD396F" w:rsidP="00AD396F">
            <w:pPr>
              <w:rPr>
                <w:lang w:val="en-US"/>
              </w:rPr>
            </w:pPr>
            <w:r w:rsidRPr="00AD396F">
              <w:rPr>
                <w:lang w:val="en-US"/>
              </w:rPr>
              <w:t>1</w:t>
            </w:r>
          </w:p>
        </w:tc>
      </w:tr>
      <w:tr w:rsidR="00AD396F" w:rsidRPr="00AD396F" w14:paraId="69CB7D97"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AD396F" w:rsidRDefault="00AD396F" w:rsidP="00AD396F">
            <w:pPr>
              <w:rPr>
                <w:lang w:val="en-US"/>
              </w:rPr>
            </w:pPr>
            <w:r w:rsidRPr="00AD396F">
              <w:rPr>
                <w:lang w:val="en-US"/>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AD396F" w:rsidRDefault="00AD396F" w:rsidP="00AD396F">
            <w:pPr>
              <w:rPr>
                <w:lang w:val="en-US"/>
              </w:rPr>
            </w:pPr>
            <w:r w:rsidRPr="00AD396F">
              <w:rPr>
                <w:lang w:val="en-US"/>
              </w:rPr>
              <w:t>128x128, 256x256</w:t>
            </w:r>
          </w:p>
        </w:tc>
      </w:tr>
      <w:tr w:rsidR="00AD396F" w:rsidRPr="00AD396F" w14:paraId="675854D2"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AD396F" w:rsidRDefault="00AD396F" w:rsidP="00AD396F">
            <w:pPr>
              <w:rPr>
                <w:lang w:val="en-US"/>
              </w:rPr>
            </w:pPr>
            <w:r w:rsidRPr="00AD396F">
              <w:rPr>
                <w:lang w:val="en-US"/>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AD396F" w:rsidRDefault="00AD396F" w:rsidP="00AD396F">
            <w:pPr>
              <w:rPr>
                <w:lang w:val="en-US"/>
              </w:rPr>
            </w:pPr>
          </w:p>
        </w:tc>
      </w:tr>
      <w:tr w:rsidR="00AD396F" w:rsidRPr="00AD396F" w14:paraId="3BB02A3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AD396F" w:rsidRDefault="00AD396F" w:rsidP="00AD396F">
            <w:pPr>
              <w:rPr>
                <w:lang w:val="en-US"/>
              </w:rPr>
            </w:pPr>
            <w:r w:rsidRPr="00AD396F">
              <w:rPr>
                <w:lang w:val="en-US"/>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AD396F" w:rsidRDefault="00AD396F" w:rsidP="00AD396F">
            <w:pPr>
              <w:rPr>
                <w:lang w:val="en-US"/>
              </w:rPr>
            </w:pPr>
            <w:r w:rsidRPr="00AD396F">
              <w:rPr>
                <w:lang w:val="en-US"/>
              </w:rPr>
              <w:t> </w:t>
            </w:r>
          </w:p>
        </w:tc>
      </w:tr>
      <w:tr w:rsidR="00AD396F" w:rsidRPr="00AD396F" w14:paraId="156B15B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AD396F" w:rsidRDefault="00AD396F" w:rsidP="00AD396F">
            <w:pPr>
              <w:rPr>
                <w:lang w:val="en-US"/>
              </w:rPr>
            </w:pPr>
            <w:r w:rsidRPr="00AD396F">
              <w:rPr>
                <w:lang w:val="en-US"/>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AD396F" w:rsidRDefault="00AD396F" w:rsidP="00AD396F">
            <w:pPr>
              <w:rPr>
                <w:lang w:val="en-US"/>
              </w:rPr>
            </w:pPr>
            <w:r w:rsidRPr="00AD396F">
              <w:rPr>
                <w:lang w:val="en-US"/>
              </w:rPr>
              <w:t> </w:t>
            </w:r>
          </w:p>
        </w:tc>
      </w:tr>
      <w:tr w:rsidR="00AD396F" w:rsidRPr="00AD396F" w14:paraId="4214B31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AD396F" w:rsidRDefault="00AD396F" w:rsidP="00AD396F">
            <w:pPr>
              <w:rPr>
                <w:lang w:val="en-US"/>
              </w:rPr>
            </w:pPr>
            <w:r w:rsidRPr="00AD396F">
              <w:rPr>
                <w:lang w:val="en-US"/>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AD396F" w:rsidRDefault="00AD396F" w:rsidP="00AD396F">
            <w:pPr>
              <w:rPr>
                <w:lang w:val="en-US"/>
              </w:rPr>
            </w:pPr>
          </w:p>
        </w:tc>
      </w:tr>
      <w:tr w:rsidR="00AD396F" w:rsidRPr="00AD396F" w14:paraId="73BD888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AD396F" w:rsidRDefault="00AD396F" w:rsidP="00AD396F">
            <w:pPr>
              <w:rPr>
                <w:lang w:val="en-US"/>
              </w:rPr>
            </w:pPr>
            <w:r w:rsidRPr="00AD396F">
              <w:rPr>
                <w:lang w:val="en-US"/>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AD396F" w:rsidRDefault="00AD396F" w:rsidP="00AD396F">
            <w:pPr>
              <w:rPr>
                <w:lang w:val="en-US"/>
              </w:rPr>
            </w:pPr>
            <w:r w:rsidRPr="00AD396F">
              <w:rPr>
                <w:lang w:val="en-US"/>
              </w:rPr>
              <w:t> </w:t>
            </w:r>
          </w:p>
        </w:tc>
      </w:tr>
      <w:tr w:rsidR="00AD396F" w:rsidRPr="00AD396F" w14:paraId="51B6270E"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AD396F" w:rsidRDefault="00AD396F" w:rsidP="00AD396F">
            <w:pPr>
              <w:rPr>
                <w:lang w:val="en-US"/>
              </w:rPr>
            </w:pPr>
            <w:r w:rsidRPr="00AD396F">
              <w:rPr>
                <w:lang w:val="en-US"/>
              </w:rPr>
              <w:t> </w:t>
            </w:r>
          </w:p>
        </w:tc>
      </w:tr>
    </w:tbl>
    <w:p w14:paraId="0B808793" w14:textId="23E23179" w:rsidR="00AD396F" w:rsidRDefault="00AD396F" w:rsidP="00934EF3">
      <w:pPr>
        <w:rPr>
          <w:lang w:val="en-CA"/>
        </w:rPr>
      </w:pPr>
    </w:p>
    <w:p w14:paraId="3790BD68" w14:textId="77777777" w:rsidR="00426520" w:rsidRDefault="0042652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3FD4638F" w:rsidR="00426520" w:rsidRDefault="00426520" w:rsidP="00934EF3">
      <w:pPr>
        <w:rPr>
          <w:lang w:val="en-CA"/>
        </w:rPr>
      </w:pPr>
      <w:r>
        <w:rPr>
          <w:lang w:val="en-CA"/>
        </w:rPr>
        <w:t xml:space="preserve">Support was expressed </w:t>
      </w:r>
      <w:r w:rsidRPr="008C1B96">
        <w:rPr>
          <w:highlight w:val="yellow"/>
          <w:lang w:val="en-CA"/>
        </w:rPr>
        <w:t>to investigate in 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77777777" w:rsidR="00426520" w:rsidRDefault="00426520" w:rsidP="00934EF3">
      <w:pPr>
        <w:rPr>
          <w:lang w:val="en-CA"/>
        </w:rPr>
      </w:pPr>
    </w:p>
    <w:p w14:paraId="7DD65E07" w14:textId="77777777" w:rsidR="00426520" w:rsidRDefault="00426520" w:rsidP="00934EF3">
      <w:pPr>
        <w:rPr>
          <w:lang w:val="en-CA"/>
        </w:rPr>
      </w:pPr>
    </w:p>
    <w:p w14:paraId="36D3D67A" w14:textId="77777777" w:rsidR="000A19B9" w:rsidRPr="00EC0646" w:rsidRDefault="00521CD1" w:rsidP="008C1B96">
      <w:pPr>
        <w:pStyle w:val="berschrift9"/>
        <w:rPr>
          <w:sz w:val="24"/>
          <w:lang w:val="en-CA" w:eastAsia="en-DE"/>
        </w:rPr>
      </w:pPr>
      <w:hyperlink r:id="rId587" w:history="1">
        <w:r w:rsidR="000A19B9" w:rsidRPr="00EC0646">
          <w:rPr>
            <w:color w:val="0000FF"/>
            <w:sz w:val="24"/>
            <w:u w:val="single"/>
            <w:lang w:val="en-CA" w:eastAsia="en-DE"/>
          </w:rPr>
          <w:t>JVET-AC0312</w:t>
        </w:r>
      </w:hyperlink>
      <w:r w:rsidR="000A19B9" w:rsidRPr="00EC0646">
        <w:rPr>
          <w:sz w:val="24"/>
          <w:lang w:val="en-CA" w:eastAsia="en-DE"/>
        </w:rPr>
        <w:t xml:space="preserve"> Cross-check of </w:t>
      </w:r>
      <w:r w:rsidR="000A19B9" w:rsidRPr="00EC0646">
        <w:rPr>
          <w:sz w:val="24"/>
          <w:lang w:val="en-CA"/>
        </w:rPr>
        <w:t>JVET</w:t>
      </w:r>
      <w:r w:rsidR="000A19B9" w:rsidRPr="00EC0646">
        <w:rPr>
          <w:sz w:val="24"/>
          <w:lang w:val="en-CA" w:eastAsia="en-DE"/>
        </w:rPr>
        <w:t>-AC0126: EE1-</w:t>
      </w:r>
      <w:proofErr w:type="gramStart"/>
      <w:r w:rsidR="000A19B9" w:rsidRPr="00EC0646">
        <w:rPr>
          <w:sz w:val="24"/>
          <w:lang w:val="en-CA" w:eastAsia="en-DE"/>
        </w:rPr>
        <w:t>related :</w:t>
      </w:r>
      <w:proofErr w:type="gramEnd"/>
      <w:r w:rsidR="000A19B9" w:rsidRPr="00EC0646">
        <w:rPr>
          <w:sz w:val="24"/>
          <w:lang w:val="en-CA" w:eastAsia="en-DE"/>
        </w:rPr>
        <w:t xml:space="preserve"> reduced complexity through channel redistribution in NN head [T. Dumas (InterDigital)] [late]</w:t>
      </w:r>
    </w:p>
    <w:p w14:paraId="132613D7" w14:textId="77777777" w:rsidR="000A19B9" w:rsidRPr="00AB703B" w:rsidRDefault="000A19B9" w:rsidP="00934EF3">
      <w:pPr>
        <w:rPr>
          <w:lang w:val="en-CA"/>
        </w:rPr>
      </w:pPr>
    </w:p>
    <w:p w14:paraId="3B48BFCF" w14:textId="3B0C981A" w:rsidR="003F79DD" w:rsidRPr="00AB703B" w:rsidRDefault="00521CD1" w:rsidP="00472DE4">
      <w:pPr>
        <w:pStyle w:val="berschrift9"/>
        <w:rPr>
          <w:sz w:val="24"/>
          <w:lang w:val="en-CA"/>
        </w:rPr>
      </w:pPr>
      <w:hyperlink r:id="rId588"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6D33F449" w14:textId="77777777" w:rsidR="00934EF3" w:rsidRPr="00AB703B" w:rsidRDefault="00934EF3" w:rsidP="00934EF3">
      <w:pPr>
        <w:rPr>
          <w:lang w:val="en-CA"/>
        </w:rPr>
      </w:pPr>
    </w:p>
    <w:p w14:paraId="3D792A09" w14:textId="30735287" w:rsidR="003F79DD" w:rsidRPr="00AB703B" w:rsidRDefault="00521CD1" w:rsidP="00472DE4">
      <w:pPr>
        <w:pStyle w:val="berschrift9"/>
        <w:rPr>
          <w:sz w:val="24"/>
          <w:lang w:val="en-CA"/>
        </w:rPr>
      </w:pPr>
      <w:hyperlink r:id="rId589"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5331DD88" w14:textId="77777777" w:rsidR="00934EF3" w:rsidRPr="00AB703B" w:rsidRDefault="00934EF3" w:rsidP="00934EF3">
      <w:pPr>
        <w:rPr>
          <w:lang w:val="en-CA"/>
        </w:rPr>
      </w:pPr>
    </w:p>
    <w:p w14:paraId="2A4690E4" w14:textId="77777777" w:rsidR="003F79DD" w:rsidRPr="00AB703B" w:rsidRDefault="00521CD1" w:rsidP="00472DE4">
      <w:pPr>
        <w:pStyle w:val="berschrift9"/>
        <w:rPr>
          <w:sz w:val="24"/>
          <w:lang w:val="en-CA"/>
        </w:rPr>
      </w:pPr>
      <w:hyperlink r:id="rId590"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0586CEE2" w14:textId="19B4A4D8" w:rsidR="00DC7078" w:rsidRDefault="00DC7078" w:rsidP="004901D6">
      <w:pPr>
        <w:rPr>
          <w:lang w:val="en-CA"/>
        </w:rPr>
      </w:pPr>
    </w:p>
    <w:p w14:paraId="13AB7ED4" w14:textId="1C938CBA" w:rsidR="009A6C24" w:rsidRPr="00EC0646" w:rsidRDefault="00521CD1" w:rsidP="008C1B96">
      <w:pPr>
        <w:pStyle w:val="berschrift9"/>
        <w:rPr>
          <w:sz w:val="24"/>
          <w:lang w:val="en-CA" w:eastAsia="en-DE"/>
        </w:rPr>
      </w:pPr>
      <w:hyperlink r:id="rId591" w:history="1">
        <w:r w:rsidR="009A6C24" w:rsidRPr="00EC0646">
          <w:rPr>
            <w:color w:val="0000FF"/>
            <w:sz w:val="24"/>
            <w:u w:val="single"/>
            <w:lang w:val="en-CA" w:eastAsia="en-DE"/>
          </w:rPr>
          <w:t>JVET-AC0310</w:t>
        </w:r>
      </w:hyperlink>
      <w:r w:rsidR="009A6C24" w:rsidRPr="00EC0646">
        <w:rPr>
          <w:sz w:val="24"/>
          <w:lang w:val="en-CA" w:eastAsia="en-DE"/>
        </w:rPr>
        <w:t xml:space="preserve"> EE1-related: Combination of EE1-1.5 and EE1-1.7 [Y. Li, K. Zhang, L. Zhang (Bytedance), D. Liu, J. </w:t>
      </w:r>
      <w:r w:rsidR="009A6C24" w:rsidRPr="00EC0646">
        <w:rPr>
          <w:sz w:val="24"/>
          <w:lang w:val="en-CA"/>
        </w:rPr>
        <w:t>Ström</w:t>
      </w:r>
      <w:r w:rsidR="009A6C24" w:rsidRPr="00EC0646">
        <w:rPr>
          <w:sz w:val="24"/>
          <w:lang w:val="en-CA" w:eastAsia="en-DE"/>
        </w:rPr>
        <w:t>, M. Damghanian, P. Wennersten, K. Andersson (Ericsson)] [late]</w:t>
      </w:r>
    </w:p>
    <w:p w14:paraId="4224AA71" w14:textId="6D8F1A89" w:rsidR="009A6C24" w:rsidRDefault="009A6C24" w:rsidP="004901D6">
      <w:pPr>
        <w:rPr>
          <w:lang w:val="en-CA"/>
        </w:rPr>
      </w:pPr>
    </w:p>
    <w:p w14:paraId="7E5720E6" w14:textId="77777777" w:rsidR="00F615B1" w:rsidRPr="00BD71B9" w:rsidRDefault="00521CD1" w:rsidP="008C1B96">
      <w:pPr>
        <w:pStyle w:val="berschrift9"/>
        <w:rPr>
          <w:sz w:val="24"/>
          <w:lang w:val="en-CA" w:eastAsia="en-DE"/>
        </w:rPr>
      </w:pPr>
      <w:hyperlink r:id="rId592" w:history="1">
        <w:r w:rsidR="00F615B1" w:rsidRPr="00BD71B9">
          <w:rPr>
            <w:color w:val="0000FF"/>
            <w:sz w:val="24"/>
            <w:u w:val="single"/>
            <w:lang w:val="en-CA" w:eastAsia="en-DE"/>
          </w:rPr>
          <w:t>JVET-AC0328</w:t>
        </w:r>
      </w:hyperlink>
      <w:r w:rsidR="00F615B1" w:rsidRPr="00BD71B9">
        <w:rPr>
          <w:sz w:val="24"/>
          <w:lang w:val="en-CA" w:eastAsia="en-DE"/>
        </w:rPr>
        <w:t xml:space="preserve"> EE1-related: Combination of EE1-1.1 and EE1-1.2 </w:t>
      </w:r>
      <w:r w:rsidR="00F615B1">
        <w:rPr>
          <w:sz w:val="24"/>
          <w:lang w:val="en-CA" w:eastAsia="en-DE"/>
        </w:rPr>
        <w:t>[</w:t>
      </w:r>
      <w:r w:rsidR="00F615B1" w:rsidRPr="00BD71B9">
        <w:rPr>
          <w:sz w:val="24"/>
          <w:lang w:val="en-CA" w:eastAsia="en-DE"/>
        </w:rPr>
        <w:t>R. Chang, L. Wang, X. Xu, S. Liu (Tencent)</w:t>
      </w:r>
      <w:r w:rsidR="00F615B1">
        <w:rPr>
          <w:sz w:val="24"/>
          <w:lang w:val="en-CA" w:eastAsia="en-DE"/>
        </w:rPr>
        <w:t xml:space="preserve">] </w:t>
      </w:r>
      <w:r w:rsidR="00F615B1" w:rsidRPr="00BD71B9">
        <w:rPr>
          <w:sz w:val="24"/>
          <w:lang w:val="en-CA" w:eastAsia="en-DE"/>
        </w:rPr>
        <w:t>[miss] [late]</w:t>
      </w:r>
    </w:p>
    <w:p w14:paraId="25F9E1C6" w14:textId="1461A432" w:rsidR="00F615B1" w:rsidRDefault="00F615B1" w:rsidP="004901D6">
      <w:pPr>
        <w:rPr>
          <w:ins w:id="451" w:author="Jens-Rainer Ohm" w:date="2023-01-16T13:37:00Z"/>
          <w:lang w:val="en-CA"/>
        </w:rPr>
      </w:pPr>
    </w:p>
    <w:p w14:paraId="64118FA7" w14:textId="77777777" w:rsidR="00243162" w:rsidRPr="003623DA" w:rsidRDefault="00243162" w:rsidP="00243162">
      <w:pPr>
        <w:pStyle w:val="berschrift9"/>
        <w:rPr>
          <w:ins w:id="452" w:author="Jens-Rainer Ohm" w:date="2023-01-16T13:37:00Z"/>
          <w:sz w:val="24"/>
          <w:lang w:val="en-CA" w:eastAsia="en-DE"/>
        </w:rPr>
        <w:pPrChange w:id="453" w:author="Jens-Rainer Ohm" w:date="2023-01-16T13:37:00Z">
          <w:pPr/>
        </w:pPrChange>
      </w:pPr>
      <w:ins w:id="454" w:author="Jens-Rainer Ohm" w:date="2023-01-16T13:37:00Z">
        <w:r w:rsidRPr="003623DA">
          <w:rPr>
            <w:sz w:val="24"/>
            <w:lang w:val="en-CA" w:eastAsia="en-DE"/>
          </w:rPr>
          <w:fldChar w:fldCharType="begin"/>
        </w:r>
        <w:r w:rsidRPr="003623DA">
          <w:rPr>
            <w:sz w:val="24"/>
            <w:lang w:val="en-CA" w:eastAsia="en-DE"/>
          </w:rPr>
          <w:instrText xml:space="preserve"> HYPERLINK "https://jvet-experts.org/doc_end_user/current_document.php?id=12545" </w:instrText>
        </w:r>
        <w:r w:rsidRPr="003623DA">
          <w:rPr>
            <w:sz w:val="24"/>
            <w:lang w:val="en-CA" w:eastAsia="en-DE"/>
          </w:rPr>
          <w:fldChar w:fldCharType="separate"/>
        </w:r>
        <w:r w:rsidRPr="003623DA">
          <w:rPr>
            <w:color w:val="0000FF"/>
            <w:sz w:val="24"/>
            <w:u w:val="single"/>
            <w:lang w:val="en-CA" w:eastAsia="en-DE"/>
          </w:rPr>
          <w:t>JVET-AC0340</w:t>
        </w:r>
        <w:r w:rsidRPr="003623DA">
          <w:rPr>
            <w:sz w:val="24"/>
            <w:lang w:val="en-CA" w:eastAsia="en-DE"/>
          </w:rPr>
          <w:fldChar w:fldCharType="end"/>
        </w:r>
        <w:r w:rsidRPr="003623DA">
          <w:rPr>
            <w:sz w:val="24"/>
            <w:lang w:val="en-CA" w:eastAsia="en-DE"/>
          </w:rPr>
          <w:t xml:space="preserve"> </w:t>
        </w:r>
        <w:r w:rsidRPr="003623DA">
          <w:rPr>
            <w:sz w:val="24"/>
            <w:lang w:val="en-CA" w:eastAsia="en-DE"/>
          </w:rPr>
          <w:t>Crosscheck</w:t>
        </w:r>
        <w:r w:rsidRPr="003623DA">
          <w:rPr>
            <w:sz w:val="24"/>
            <w:lang w:val="en-CA" w:eastAsia="en-DE"/>
          </w:rPr>
          <w:t xml:space="preserve"> of JVET-AC0328 (EE1-related: Combination of EE1-1.1 and EE1-1.2) </w:t>
        </w:r>
        <w:r>
          <w:rPr>
            <w:sz w:val="24"/>
            <w:lang w:val="en-CA" w:eastAsia="en-DE"/>
          </w:rPr>
          <w:t>[</w:t>
        </w:r>
        <w:r w:rsidRPr="003623DA">
          <w:rPr>
            <w:sz w:val="24"/>
            <w:lang w:val="en-CA" w:eastAsia="en-DE"/>
          </w:rPr>
          <w:t>D. Liu (Ericsson)</w:t>
        </w:r>
        <w:r>
          <w:rPr>
            <w:sz w:val="24"/>
            <w:lang w:val="en-CA" w:eastAsia="en-DE"/>
          </w:rPr>
          <w:t xml:space="preserve">] </w:t>
        </w:r>
        <w:r w:rsidRPr="003623DA">
          <w:rPr>
            <w:sz w:val="24"/>
            <w:lang w:val="en-CA" w:eastAsia="en-DE"/>
          </w:rPr>
          <w:t>[miss] [late]</w:t>
        </w:r>
      </w:ins>
    </w:p>
    <w:p w14:paraId="00E4C977" w14:textId="74D07CC3" w:rsidR="00243162" w:rsidRDefault="00243162" w:rsidP="004901D6">
      <w:pPr>
        <w:rPr>
          <w:ins w:id="455" w:author="Jens-Rainer Ohm" w:date="2023-01-16T20:08:00Z"/>
          <w:lang w:val="en-CA"/>
        </w:rPr>
      </w:pPr>
    </w:p>
    <w:p w14:paraId="65D93714" w14:textId="77777777" w:rsidR="00A51A64" w:rsidRPr="00A03E9C" w:rsidRDefault="00A51A64" w:rsidP="00135B80">
      <w:pPr>
        <w:pStyle w:val="berschrift9"/>
        <w:rPr>
          <w:ins w:id="456" w:author="Jens-Rainer Ohm" w:date="2023-01-16T20:08:00Z"/>
          <w:sz w:val="24"/>
          <w:lang w:val="en-CA" w:eastAsia="en-DE"/>
        </w:rPr>
        <w:pPrChange w:id="457" w:author="Jens-Rainer Ohm" w:date="2023-01-16T20:08:00Z">
          <w:pPr/>
        </w:pPrChange>
      </w:pPr>
      <w:ins w:id="458" w:author="Jens-Rainer Ohm" w:date="2023-01-16T20:08:00Z">
        <w:r w:rsidRPr="00A03E9C">
          <w:rPr>
            <w:sz w:val="24"/>
            <w:lang w:val="en-CA" w:eastAsia="en-DE"/>
          </w:rPr>
          <w:fldChar w:fldCharType="begin"/>
        </w:r>
        <w:r w:rsidRPr="00A03E9C">
          <w:rPr>
            <w:sz w:val="24"/>
            <w:lang w:val="en-CA" w:eastAsia="en-DE"/>
          </w:rPr>
          <w:instrText xml:space="preserve"> HYPERLINK "https://jvet-experts.org/doc_end_user/current_document.php?id=12547" </w:instrText>
        </w:r>
        <w:r w:rsidRPr="00A03E9C">
          <w:rPr>
            <w:sz w:val="24"/>
            <w:lang w:val="en-CA" w:eastAsia="en-DE"/>
          </w:rPr>
          <w:fldChar w:fldCharType="separate"/>
        </w:r>
        <w:r w:rsidRPr="00A03E9C">
          <w:rPr>
            <w:color w:val="0000FF"/>
            <w:sz w:val="24"/>
            <w:u w:val="single"/>
            <w:lang w:val="en-CA" w:eastAsia="en-DE"/>
          </w:rPr>
          <w:t>JVET-AC0342</w:t>
        </w:r>
        <w:r w:rsidRPr="00A03E9C">
          <w:rPr>
            <w:sz w:val="24"/>
            <w:lang w:val="en-CA" w:eastAsia="en-DE"/>
          </w:rPr>
          <w:fldChar w:fldCharType="end"/>
        </w:r>
        <w:r w:rsidRPr="00A03E9C">
          <w:rPr>
            <w:sz w:val="24"/>
            <w:lang w:val="en-CA" w:eastAsia="en-DE"/>
          </w:rPr>
          <w:t xml:space="preserve"> </w:t>
        </w:r>
        <w:r w:rsidRPr="00A03E9C">
          <w:rPr>
            <w:sz w:val="24"/>
            <w:lang w:val="en-CA" w:eastAsia="en-DE"/>
          </w:rPr>
          <w:t>Crosscheck</w:t>
        </w:r>
        <w:r w:rsidRPr="00A03E9C">
          <w:rPr>
            <w:sz w:val="24"/>
            <w:lang w:val="en-CA" w:eastAsia="en-DE"/>
          </w:rPr>
          <w:t xml:space="preserve"> of JVET-AC0328 (EE1-related: Combination of EE1-1.1 and EE1-1.2) </w:t>
        </w:r>
        <w:r>
          <w:rPr>
            <w:sz w:val="24"/>
            <w:lang w:val="en-CA" w:eastAsia="en-DE"/>
          </w:rPr>
          <w:t>[</w:t>
        </w:r>
        <w:r w:rsidRPr="00A03E9C">
          <w:rPr>
            <w:sz w:val="24"/>
            <w:lang w:val="en-CA" w:eastAsia="en-DE"/>
          </w:rPr>
          <w:t>Z. Xie (OPPO)</w:t>
        </w:r>
        <w:r>
          <w:rPr>
            <w:sz w:val="24"/>
            <w:lang w:val="en-CA" w:eastAsia="en-DE"/>
          </w:rPr>
          <w:t xml:space="preserve">] </w:t>
        </w:r>
        <w:r w:rsidRPr="00A03E9C">
          <w:rPr>
            <w:sz w:val="24"/>
            <w:lang w:val="en-CA" w:eastAsia="en-DE"/>
          </w:rPr>
          <w:t>[miss] [late]</w:t>
        </w:r>
      </w:ins>
    </w:p>
    <w:p w14:paraId="7D4F4A10" w14:textId="77777777" w:rsidR="00A51A64" w:rsidRPr="00AB703B" w:rsidRDefault="00A51A64" w:rsidP="004901D6">
      <w:pPr>
        <w:rPr>
          <w:lang w:val="en-CA"/>
        </w:rPr>
      </w:pPr>
    </w:p>
    <w:p w14:paraId="1AE6F005" w14:textId="5C47FD49" w:rsidR="00B0633D" w:rsidRPr="00AB703B" w:rsidRDefault="00B0633D" w:rsidP="00B0633D">
      <w:pPr>
        <w:pStyle w:val="berschrift3"/>
        <w:rPr>
          <w:lang w:val="en-CA"/>
        </w:rPr>
      </w:pPr>
      <w:bookmarkStart w:id="459" w:name="_Ref119780062"/>
      <w:r w:rsidRPr="00AB703B">
        <w:rPr>
          <w:lang w:val="en-CA"/>
        </w:rPr>
        <w:t>Improvements of NNVC software beyond EE1</w:t>
      </w:r>
      <w:bookmarkEnd w:id="459"/>
      <w:r w:rsidR="003C27EC" w:rsidRPr="00AB703B">
        <w:rPr>
          <w:lang w:val="en-CA"/>
        </w:rPr>
        <w:t xml:space="preserve"> (1)</w:t>
      </w:r>
    </w:p>
    <w:p w14:paraId="54EBA2B9" w14:textId="241571C7" w:rsidR="004901D6" w:rsidRPr="00AB703B" w:rsidRDefault="004901D6" w:rsidP="004901D6">
      <w:pPr>
        <w:rPr>
          <w:lang w:val="en-CA"/>
        </w:rPr>
      </w:pPr>
      <w:r w:rsidRPr="00AB703B">
        <w:rPr>
          <w:lang w:val="en-CA"/>
        </w:rPr>
        <w:t>Contributions in this area were discussed in session X at XXXX–XXXX UTC on XXday X Jan. 2023 (chaired by XXX).</w:t>
      </w:r>
    </w:p>
    <w:p w14:paraId="39FF03CE" w14:textId="0C1A86C0" w:rsidR="00DC7078" w:rsidRPr="00AB703B" w:rsidRDefault="00521CD1" w:rsidP="00472DE4">
      <w:pPr>
        <w:pStyle w:val="berschrift9"/>
        <w:rPr>
          <w:sz w:val="24"/>
          <w:lang w:val="en-CA"/>
        </w:rPr>
      </w:pPr>
      <w:hyperlink r:id="rId593"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70B02473" w14:textId="3392FD06" w:rsidR="00934EF3" w:rsidRDefault="00934EF3" w:rsidP="00934EF3">
      <w:pPr>
        <w:rPr>
          <w:lang w:val="en-CA"/>
        </w:rPr>
      </w:pPr>
    </w:p>
    <w:p w14:paraId="3E53C6C9" w14:textId="77777777" w:rsidR="00F16EBC" w:rsidRPr="00226CC3" w:rsidRDefault="00521CD1" w:rsidP="009B36D6">
      <w:pPr>
        <w:pStyle w:val="berschrift9"/>
        <w:rPr>
          <w:sz w:val="24"/>
          <w:lang w:val="en-CA" w:eastAsia="en-DE"/>
        </w:rPr>
      </w:pPr>
      <w:hyperlink r:id="rId594" w:history="1">
        <w:r w:rsidR="00F16EBC" w:rsidRPr="00226CC3">
          <w:rPr>
            <w:color w:val="0000FF"/>
            <w:sz w:val="24"/>
            <w:u w:val="single"/>
            <w:lang w:val="en-CA" w:eastAsia="en-DE"/>
          </w:rPr>
          <w:t>JVET-AC0303</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130DF21F" w14:textId="7DCBF1F7" w:rsidR="00DC7078" w:rsidRPr="00AB703B" w:rsidRDefault="00521CD1" w:rsidP="00472DE4">
      <w:pPr>
        <w:pStyle w:val="berschrift9"/>
        <w:rPr>
          <w:sz w:val="24"/>
          <w:lang w:val="en-CA"/>
        </w:rPr>
      </w:pPr>
      <w:hyperlink r:id="rId595"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40E853F" w14:textId="77777777" w:rsidR="00934EF3" w:rsidRPr="00AB703B" w:rsidRDefault="00934EF3" w:rsidP="00934EF3">
      <w:pPr>
        <w:rPr>
          <w:lang w:val="en-CA"/>
        </w:rPr>
      </w:pPr>
    </w:p>
    <w:p w14:paraId="190E5DDD" w14:textId="492D5AE1" w:rsidR="00DC7078" w:rsidRPr="00AB703B" w:rsidRDefault="00521CD1" w:rsidP="00472DE4">
      <w:pPr>
        <w:pStyle w:val="berschrift9"/>
        <w:rPr>
          <w:sz w:val="24"/>
          <w:lang w:val="en-CA"/>
        </w:rPr>
      </w:pPr>
      <w:hyperlink r:id="rId596"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77777777" w:rsidR="00934EF3" w:rsidRPr="00AB703B" w:rsidRDefault="00934EF3" w:rsidP="00934EF3">
      <w:pPr>
        <w:rPr>
          <w:lang w:val="en-CA"/>
        </w:rPr>
      </w:pPr>
    </w:p>
    <w:p w14:paraId="692BAFFE" w14:textId="1F8937D8" w:rsidR="00A91D9F" w:rsidRPr="00AB703B" w:rsidRDefault="00521CD1" w:rsidP="00472DE4">
      <w:pPr>
        <w:pStyle w:val="berschrift9"/>
        <w:rPr>
          <w:sz w:val="24"/>
          <w:lang w:val="en-CA"/>
        </w:rPr>
      </w:pPr>
      <w:hyperlink r:id="rId597"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E302CA3" w14:textId="77777777" w:rsidR="00934EF3" w:rsidRPr="00AB703B" w:rsidRDefault="00934EF3" w:rsidP="00934EF3">
      <w:pPr>
        <w:rPr>
          <w:lang w:val="en-CA"/>
        </w:rPr>
      </w:pPr>
    </w:p>
    <w:p w14:paraId="18B047B1" w14:textId="77777777" w:rsidR="003F79DD" w:rsidRPr="00AB703B" w:rsidRDefault="00521CD1" w:rsidP="00472DE4">
      <w:pPr>
        <w:pStyle w:val="berschrift9"/>
        <w:rPr>
          <w:sz w:val="24"/>
          <w:lang w:val="en-CA"/>
        </w:rPr>
      </w:pPr>
      <w:hyperlink r:id="rId598"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65BAA20D" w14:textId="77777777" w:rsidR="00DC7078" w:rsidRPr="00AB703B" w:rsidRDefault="00DC7078" w:rsidP="004901D6">
      <w:pPr>
        <w:rPr>
          <w:lang w:val="en-CA"/>
        </w:rPr>
      </w:pPr>
    </w:p>
    <w:p w14:paraId="27283869" w14:textId="30DEF7C0" w:rsidR="000D7876" w:rsidRPr="00AB703B" w:rsidRDefault="000D7876" w:rsidP="00430D17">
      <w:pPr>
        <w:pStyle w:val="berschrift2"/>
        <w:rPr>
          <w:lang w:val="en-CA" w:eastAsia="de-DE"/>
        </w:rPr>
      </w:pPr>
      <w:bookmarkStart w:id="460" w:name="_Ref79763246"/>
      <w:bookmarkStart w:id="461" w:name="_Ref92384863"/>
      <w:bookmarkStart w:id="462" w:name="_Ref108361735"/>
      <w:bookmarkStart w:id="463" w:name="_Ref60325505"/>
      <w:bookmarkEnd w:id="444"/>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del w:id="464" w:author="Jens-Rainer Ohm" w:date="2023-01-15T16:21:00Z">
        <w:r w:rsidR="00C45852" w:rsidDel="009124DD">
          <w:rPr>
            <w:lang w:val="en-CA" w:eastAsia="de-DE"/>
          </w:rPr>
          <w:delText>90</w:delText>
        </w:r>
      </w:del>
      <w:ins w:id="465" w:author="Jens-Rainer Ohm" w:date="2023-01-15T16:21:00Z">
        <w:r w:rsidR="009124DD">
          <w:rPr>
            <w:lang w:val="en-CA" w:eastAsia="de-DE"/>
          </w:rPr>
          <w:t>9</w:t>
        </w:r>
      </w:ins>
      <w:ins w:id="466" w:author="Jens-Rainer Ohm" w:date="2023-01-16T13:34:00Z">
        <w:r w:rsidR="00243162">
          <w:rPr>
            <w:lang w:val="en-CA" w:eastAsia="de-DE"/>
          </w:rPr>
          <w:t>2</w:t>
        </w:r>
      </w:ins>
      <w:r w:rsidR="001079D6" w:rsidRPr="00AB703B">
        <w:rPr>
          <w:lang w:val="en-CA" w:eastAsia="de-DE"/>
        </w:rPr>
        <w:t>)</w:t>
      </w:r>
      <w:bookmarkEnd w:id="460"/>
      <w:bookmarkEnd w:id="461"/>
      <w:bookmarkEnd w:id="462"/>
    </w:p>
    <w:p w14:paraId="78A2A648" w14:textId="12D2239A" w:rsidR="00E94770" w:rsidRPr="00AB703B" w:rsidRDefault="00E94770" w:rsidP="00B0633D">
      <w:pPr>
        <w:pStyle w:val="berschrift3"/>
        <w:rPr>
          <w:lang w:val="en-CA"/>
        </w:rPr>
      </w:pPr>
      <w:bookmarkStart w:id="467" w:name="_Ref95131949"/>
      <w:r w:rsidRPr="00AB703B">
        <w:rPr>
          <w:lang w:val="en-CA"/>
        </w:rPr>
        <w:t>Summary and BoG reports</w:t>
      </w:r>
      <w:bookmarkEnd w:id="467"/>
    </w:p>
    <w:p w14:paraId="76096CA1" w14:textId="0B5ED9F9" w:rsidR="004901D6" w:rsidRPr="00AB703B" w:rsidRDefault="004901D6" w:rsidP="004901D6">
      <w:pPr>
        <w:rPr>
          <w:lang w:val="en-CA"/>
        </w:rPr>
      </w:pPr>
      <w:bookmarkStart w:id="468"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r w:rsidR="00C4232C">
        <w:rPr>
          <w:lang w:val="en-CA"/>
        </w:rPr>
        <w:t>and</w:t>
      </w:r>
      <w:r w:rsidR="00BE47ED" w:rsidRPr="00AB703B">
        <w:rPr>
          <w:lang w:val="en-CA"/>
        </w:rPr>
        <w:t>in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521CD1" w:rsidP="00472DE4">
      <w:pPr>
        <w:pStyle w:val="berschrift9"/>
        <w:rPr>
          <w:sz w:val="24"/>
          <w:lang w:val="en-CA"/>
        </w:rPr>
      </w:pPr>
      <w:hyperlink r:id="rId599"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00"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01"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02"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03"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04"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05"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06"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fr-FR"/>
              </w:rPr>
            </w:pPr>
            <w:hyperlink r:id="rId607"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08"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fr-FR"/>
              </w:rPr>
            </w:pPr>
            <w:hyperlink r:id="rId609"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roofErr w:type="gramStart"/>
            <w:r w:rsidRPr="00B54A5F">
              <w:rPr>
                <w:lang w:val="fr-FR"/>
              </w:rPr>
              <w:t>vivo</w:t>
            </w:r>
            <w:proofErr w:type="gramEnd"/>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fr-FR"/>
              </w:rPr>
            </w:pPr>
            <w:hyperlink r:id="rId610"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11"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12"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13"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14"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fr-FR"/>
              </w:rPr>
            </w:pPr>
            <w:hyperlink r:id="rId615"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16"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lastRenderedPageBreak/>
              <w:t>T. Dumas</w:t>
            </w:r>
          </w:p>
          <w:p w14:paraId="28B59005"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17"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18"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19"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20"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1471F142"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21"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4608193F"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22"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fr-FR"/>
              </w:rPr>
            </w:pPr>
            <w:hyperlink r:id="rId623"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fr-FR"/>
              </w:rPr>
            </w:pPr>
            <w:hyperlink r:id="rId624"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en-CA"/>
              </w:rPr>
            </w:pPr>
            <w:hyperlink r:id="rId625"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521CD1" w:rsidP="00B54A5F">
            <w:pPr>
              <w:tabs>
                <w:tab w:val="clear" w:pos="360"/>
                <w:tab w:val="clear" w:pos="720"/>
                <w:tab w:val="clear" w:pos="1080"/>
                <w:tab w:val="clear" w:pos="1440"/>
              </w:tabs>
              <w:overflowPunct/>
              <w:autoSpaceDE/>
              <w:autoSpaceDN/>
              <w:adjustRightInd/>
              <w:textAlignment w:val="auto"/>
              <w:rPr>
                <w:lang w:val="fr-FR"/>
              </w:rPr>
            </w:pPr>
            <w:hyperlink r:id="rId626"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lastRenderedPageBreak/>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9A6C24">
        <w:trPr>
          <w:trHeight w:val="400"/>
        </w:trPr>
        <w:tc>
          <w:tcPr>
            <w:tcW w:w="5000" w:type="pct"/>
            <w:gridSpan w:val="4"/>
          </w:tcPr>
          <w:p w14:paraId="662C8D07" w14:textId="0C574631" w:rsidR="00A140F2" w:rsidRPr="009B36D6" w:rsidRDefault="00A140F2" w:rsidP="00A140F2">
            <w:pPr>
              <w:tabs>
                <w:tab w:val="clear" w:pos="360"/>
                <w:tab w:val="clear" w:pos="720"/>
                <w:tab w:val="clear" w:pos="1080"/>
                <w:tab w:val="clear" w:pos="1440"/>
              </w:tabs>
              <w:overflowPunct/>
              <w:autoSpaceDE/>
              <w:autoSpaceDN/>
              <w:adjustRightInd/>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9A6C24">
        <w:trPr>
          <w:gridAfter w:val="1"/>
          <w:wAfter w:w="803" w:type="dxa"/>
          <w:trHeight w:val="400"/>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Decoder-side affine model refinement</w:t>
            </w:r>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3B75138"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28" w:history="1">
              <w:r w:rsidR="00A140F2" w:rsidRPr="00A140F2">
                <w:rPr>
                  <w:rStyle w:val="Hyperlink"/>
                  <w:lang w:val="en-CA"/>
                </w:rPr>
                <w:t>JVET-AC0144</w:t>
              </w:r>
            </w:hyperlink>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X</w:t>
            </w:r>
            <w:r w:rsidRPr="00A140F2">
              <w:rPr>
                <w:lang w:val="en-CA"/>
              </w:rPr>
              <w:t>. Xiu</w:t>
            </w:r>
          </w:p>
        </w:tc>
      </w:tr>
      <w:tr w:rsidR="00A140F2" w:rsidRPr="00A140F2" w14:paraId="3D9FBC4E" w14:textId="77777777" w:rsidTr="009A6C24">
        <w:trPr>
          <w:gridAfter w:val="1"/>
          <w:wAfter w:w="803" w:type="dxa"/>
          <w:trHeight w:val="400"/>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without subblock downsampling and without linear regression</w:t>
            </w:r>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H. Huang</w:t>
            </w:r>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withdrawn</w:t>
            </w:r>
          </w:p>
        </w:tc>
      </w:tr>
      <w:tr w:rsidR="00A140F2" w:rsidRPr="00A140F2" w14:paraId="6E7AE97A" w14:textId="77777777" w:rsidTr="009A6C24">
        <w:trPr>
          <w:gridAfter w:val="1"/>
          <w:wAfter w:w="803" w:type="dxa"/>
          <w:trHeight w:val="400"/>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without linear regression</w:t>
            </w:r>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031B1DE8" w14:textId="77777777" w:rsidTr="009A6C24">
        <w:trPr>
          <w:gridAfter w:val="1"/>
          <w:wAfter w:w="803" w:type="dxa"/>
          <w:trHeight w:val="400"/>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w:t>
            </w:r>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p w14:paraId="790648DF"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29" w:history="1">
              <w:r w:rsidR="00A140F2" w:rsidRPr="00A140F2">
                <w:rPr>
                  <w:rStyle w:val="Hyperlink"/>
                  <w:lang w:val="en-CA"/>
                </w:rPr>
                <w:t>JVET-AC0144</w:t>
              </w:r>
            </w:hyperlink>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tc>
      </w:tr>
      <w:tr w:rsidR="00A140F2" w:rsidRPr="00A140F2" w14:paraId="57C7820F" w14:textId="77777777" w:rsidTr="009A6C24">
        <w:trPr>
          <w:gridAfter w:val="1"/>
          <w:wAfter w:w="803" w:type="dxa"/>
          <w:trHeight w:val="400"/>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 linear regression</w:t>
            </w:r>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1E23DD01" w14:textId="77777777" w:rsidTr="009A6C24">
        <w:trPr>
          <w:gridAfter w:val="1"/>
          <w:wAfter w:w="803" w:type="dxa"/>
          <w:trHeight w:val="400"/>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Control-point motion vector refinement for affine DMVR step 1 </w:t>
            </w:r>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A18A251"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0" w:history="1">
              <w:r w:rsidR="00A140F2" w:rsidRPr="00A140F2">
                <w:rPr>
                  <w:rStyle w:val="Hyperlink"/>
                  <w:lang w:val="en-CA"/>
                </w:rPr>
                <w:t>JVET-AC0144</w:t>
              </w:r>
            </w:hyperlink>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11FF01A2" w14:textId="77777777" w:rsidTr="009A6C24">
        <w:trPr>
          <w:gridAfter w:val="1"/>
          <w:wAfter w:w="803" w:type="dxa"/>
          <w:trHeight w:val="400"/>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Control-point motion vector refinement for affine DMVR all steps</w:t>
            </w:r>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41CC3965"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1" w:history="1">
              <w:r w:rsidR="00A140F2" w:rsidRPr="00A140F2">
                <w:rPr>
                  <w:rStyle w:val="Hyperlink"/>
                  <w:lang w:val="en-CA"/>
                </w:rPr>
                <w:t>JVET-AC0144</w:t>
              </w:r>
            </w:hyperlink>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47C3DCD3" w14:textId="77777777" w:rsidTr="009A6C24">
        <w:trPr>
          <w:gridAfter w:val="1"/>
          <w:wAfter w:w="803" w:type="dxa"/>
          <w:trHeight w:val="400"/>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Extension of affine DMVR to other modes</w:t>
            </w:r>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H. Huang </w:t>
            </w:r>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509B2B87" w14:textId="77777777" w:rsidTr="009A6C24">
        <w:trPr>
          <w:gridAfter w:val="1"/>
          <w:wAfter w:w="803" w:type="dxa"/>
          <w:trHeight w:val="400"/>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w:t>
            </w:r>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C672321"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2" w:history="1">
              <w:r w:rsidR="00A140F2" w:rsidRPr="00A140F2">
                <w:rPr>
                  <w:rStyle w:val="Hyperlink"/>
                  <w:lang w:val="en-CA"/>
                </w:rPr>
                <w:t>JVET-AC0144</w:t>
              </w:r>
            </w:hyperlink>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9A6C24">
        <w:trPr>
          <w:gridAfter w:val="1"/>
          <w:wAfter w:w="803" w:type="dxa"/>
          <w:trHeight w:val="400"/>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 step 1</w:t>
            </w:r>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43165FFA"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3" w:history="1">
              <w:r w:rsidR="00A140F2" w:rsidRPr="00A140F2">
                <w:rPr>
                  <w:rStyle w:val="Hyperlink"/>
                  <w:lang w:val="en-CA"/>
                </w:rPr>
                <w:t>JVET-AC0144</w:t>
              </w:r>
            </w:hyperlink>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9A6C24">
        <w:trPr>
          <w:gridAfter w:val="1"/>
          <w:wAfter w:w="803" w:type="dxa"/>
          <w:trHeight w:val="400"/>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Test 2.1 + Test 2.2 + Test 2.3</w:t>
            </w:r>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Alibaba</w:t>
            </w:r>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J. Chen</w:t>
            </w:r>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Qualcomm</w:t>
            </w:r>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H. Huang</w:t>
            </w:r>
          </w:p>
          <w:p w14:paraId="4F3CEA7E"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4" w:history="1">
              <w:r w:rsidR="00A140F2" w:rsidRPr="00A140F2">
                <w:rPr>
                  <w:rStyle w:val="Hyperlink"/>
                  <w:lang w:val="en-CA"/>
                </w:rPr>
                <w:t>JVET-AC0144</w:t>
              </w:r>
            </w:hyperlink>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2CDCFCBD" w14:textId="77777777" w:rsidTr="009A6C24">
        <w:trPr>
          <w:gridAfter w:val="1"/>
          <w:wAfter w:w="803" w:type="dxa"/>
          <w:trHeight w:val="400"/>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conditionally set to be 1×1 when OBMC flag is false, otherwise 4×4)</w:t>
            </w:r>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43F6C274"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5" w:history="1">
              <w:r w:rsidR="00A140F2" w:rsidRPr="00A140F2">
                <w:rPr>
                  <w:rStyle w:val="Hyperlink"/>
                  <w:lang w:val="en-CA"/>
                </w:rPr>
                <w:t>JVET-AC0158</w:t>
              </w:r>
            </w:hyperlink>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0C26F32F" w14:textId="77777777" w:rsidTr="009A6C24">
        <w:trPr>
          <w:gridAfter w:val="1"/>
          <w:wAfter w:w="803" w:type="dxa"/>
          <w:trHeight w:val="400"/>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always set to be 1×1)</w:t>
            </w:r>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5E2E9B27"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6" w:history="1">
              <w:r w:rsidR="00A140F2" w:rsidRPr="00A140F2">
                <w:rPr>
                  <w:rStyle w:val="Hyperlink"/>
                  <w:lang w:val="en-CA"/>
                </w:rPr>
                <w:t>JVET-AC0158</w:t>
              </w:r>
            </w:hyperlink>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70C75590" w14:textId="77777777" w:rsidTr="009A6C24">
        <w:trPr>
          <w:gridAfter w:val="1"/>
          <w:wAfter w:w="803" w:type="dxa"/>
          <w:trHeight w:val="70"/>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LGE</w:t>
            </w:r>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Jang</w:t>
            </w:r>
          </w:p>
          <w:p w14:paraId="798D7965"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7" w:history="1">
              <w:r w:rsidR="00A140F2" w:rsidRPr="00A140F2">
                <w:rPr>
                  <w:rStyle w:val="Hyperlink"/>
                  <w:lang w:val="en-CA"/>
                </w:rPr>
                <w:t>JVET-AC0150</w:t>
              </w:r>
            </w:hyperlink>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5883E89F" w14:textId="77777777" w:rsidTr="009A6C24">
        <w:trPr>
          <w:gridAfter w:val="1"/>
          <w:wAfter w:w="803" w:type="dxa"/>
          <w:trHeight w:val="435"/>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Adaptive merge candidate list reordering for AMVP-Merge mode at CU level</w:t>
            </w:r>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096BC2"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8" w:history="1">
              <w:r w:rsidR="00A140F2" w:rsidRPr="00A140F2">
                <w:rPr>
                  <w:rStyle w:val="Hyperlink"/>
                  <w:lang w:val="en-CA"/>
                </w:rPr>
                <w:t>JVET-AC0150</w:t>
              </w:r>
            </w:hyperlink>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631E4152" w14:textId="77777777" w:rsidTr="009A6C24">
        <w:trPr>
          <w:gridAfter w:val="1"/>
          <w:wAfter w:w="803" w:type="dxa"/>
          <w:trHeight w:val="435"/>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w:t>
            </w:r>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15863DBB"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39" w:history="1">
              <w:r w:rsidR="00A140F2" w:rsidRPr="00A140F2">
                <w:rPr>
                  <w:rStyle w:val="Hyperlink"/>
                  <w:lang w:val="en-CA"/>
                </w:rPr>
                <w:t>JVET-AC0185</w:t>
              </w:r>
            </w:hyperlink>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r>
      <w:tr w:rsidR="00A140F2" w:rsidRPr="00A140F2" w14:paraId="753052C9" w14:textId="77777777" w:rsidTr="009A6C24">
        <w:trPr>
          <w:gridAfter w:val="1"/>
          <w:wAfter w:w="803" w:type="dxa"/>
          <w:trHeight w:val="435"/>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 with SbTMVP template matching using adjacent subblock MVs</w:t>
            </w:r>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Tencent</w:t>
            </w:r>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L.-F. Chen</w:t>
            </w:r>
          </w:p>
          <w:p w14:paraId="6329954C" w14:textId="77777777" w:rsidR="00A140F2" w:rsidRPr="00A140F2" w:rsidRDefault="00521CD1" w:rsidP="00A140F2">
            <w:pPr>
              <w:tabs>
                <w:tab w:val="clear" w:pos="360"/>
                <w:tab w:val="clear" w:pos="720"/>
                <w:tab w:val="clear" w:pos="1080"/>
                <w:tab w:val="clear" w:pos="1440"/>
              </w:tabs>
              <w:overflowPunct/>
              <w:autoSpaceDE/>
              <w:autoSpaceDN/>
              <w:adjustRightInd/>
              <w:textAlignment w:val="auto"/>
              <w:rPr>
                <w:lang w:val="en-CA"/>
              </w:rPr>
            </w:pPr>
            <w:hyperlink r:id="rId640" w:history="1">
              <w:r w:rsidR="00A140F2" w:rsidRPr="00A140F2">
                <w:rPr>
                  <w:rStyle w:val="Hyperlink"/>
                  <w:lang w:val="en-CA"/>
                </w:rPr>
                <w:t>JVET-AC0185</w:t>
              </w:r>
            </w:hyperlink>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Google</w:t>
            </w:r>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lastRenderedPageBreak/>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1">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1">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30658285" w:rsidR="0048004B" w:rsidRDefault="0048004B" w:rsidP="004901D6">
      <w:pPr>
        <w:rPr>
          <w:lang w:val="en-CA"/>
        </w:rPr>
      </w:pPr>
      <w:r>
        <w:rPr>
          <w:lang w:val="en-CA"/>
        </w:rPr>
        <w:t>Test 2.2 gives straightforward gain (though small, 0.1%) withoit 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2.3b does not provide a reasonable tradeoff.</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32AD13E2" w:rsidR="00A3582E" w:rsidRDefault="00A3582E" w:rsidP="004901D6">
      <w:pPr>
        <w:rPr>
          <w:lang w:val="en-CA"/>
        </w:rPr>
      </w:pPr>
      <w:r>
        <w:rPr>
          <w:lang w:val="en-CA"/>
        </w:rPr>
        <w:t xml:space="preserve">Test 2.4c did not have complete results. </w:t>
      </w:r>
      <w:r w:rsidRPr="008C1B96">
        <w:rPr>
          <w:highlight w:val="yellow"/>
          <w:lang w:val="en-CA"/>
        </w:rPr>
        <w:t>Revisit</w:t>
      </w:r>
      <w:r>
        <w:rPr>
          <w:lang w:val="en-CA"/>
        </w:rPr>
        <w:t>: Consider inclusion in next EE after reviewing complete results</w:t>
      </w:r>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lastRenderedPageBreak/>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BE47ED" w:rsidRPr="00BE47ED" w14:paraId="24195C49" w14:textId="77777777" w:rsidTr="00D46633">
        <w:trPr>
          <w:trHeight w:val="449"/>
        </w:trPr>
        <w:tc>
          <w:tcPr>
            <w:tcW w:w="5000" w:type="pct"/>
            <w:gridSpan w:val="4"/>
          </w:tcPr>
          <w:p w14:paraId="364C31A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b/>
                <w:lang w:val="en-CA"/>
              </w:rPr>
              <w:t>3 Screen content coding</w:t>
            </w:r>
          </w:p>
        </w:tc>
      </w:tr>
      <w:tr w:rsidR="00BE47ED" w:rsidRPr="00BE47ED" w14:paraId="0145D782" w14:textId="77777777" w:rsidTr="00D46633">
        <w:trPr>
          <w:gridAfter w:val="1"/>
          <w:wAfter w:w="803" w:type="dxa"/>
          <w:trHeight w:val="385"/>
        </w:trPr>
        <w:tc>
          <w:tcPr>
            <w:tcW w:w="3003" w:type="pct"/>
          </w:tcPr>
          <w:p w14:paraId="7BF632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(using CU level flag in MODE_INTRA)</w:t>
            </w:r>
          </w:p>
        </w:tc>
        <w:tc>
          <w:tcPr>
            <w:tcW w:w="795" w:type="pct"/>
          </w:tcPr>
          <w:p w14:paraId="2EEC60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D3D93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E4D2FB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22C29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4742C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FDA05B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A1B1300"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42" w:history="1">
              <w:r w:rsidR="00BE47ED" w:rsidRPr="00BE47ED">
                <w:rPr>
                  <w:rStyle w:val="Hyperlink"/>
                  <w:lang w:val="en-CA"/>
                </w:rPr>
                <w:t>JVET-AC0071</w:t>
              </w:r>
            </w:hyperlink>
          </w:p>
        </w:tc>
        <w:tc>
          <w:tcPr>
            <w:tcW w:w="808" w:type="pct"/>
          </w:tcPr>
          <w:p w14:paraId="2BB4E43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55A38CB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E5AED12"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43" w:history="1">
              <w:r w:rsidR="00BE47ED" w:rsidRPr="00BE47ED">
                <w:rPr>
                  <w:rStyle w:val="Hyperlink"/>
                  <w:lang w:val="en-CA"/>
                </w:rPr>
                <w:t>JVET-AC0245</w:t>
              </w:r>
            </w:hyperlink>
          </w:p>
        </w:tc>
      </w:tr>
      <w:tr w:rsidR="00BE47ED" w:rsidRPr="00BE47ED" w14:paraId="7109E53A" w14:textId="77777777" w:rsidTr="00D46633">
        <w:trPr>
          <w:gridAfter w:val="1"/>
          <w:wAfter w:w="803" w:type="dxa"/>
          <w:trHeight w:val="385"/>
        </w:trPr>
        <w:tc>
          <w:tcPr>
            <w:tcW w:w="3003" w:type="pct"/>
          </w:tcPr>
          <w:p w14:paraId="6F6955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(without signalling)</w:t>
            </w:r>
          </w:p>
        </w:tc>
        <w:tc>
          <w:tcPr>
            <w:tcW w:w="795" w:type="pct"/>
          </w:tcPr>
          <w:p w14:paraId="36FDBB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F1DE1A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867D7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42CFD7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8665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0EB01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2A9CEA8"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44" w:history="1">
              <w:r w:rsidR="00BE47ED" w:rsidRPr="00BE47ED">
                <w:rPr>
                  <w:rStyle w:val="Hyperlink"/>
                  <w:lang w:val="en-CA"/>
                </w:rPr>
                <w:t>JVET-AC0071</w:t>
              </w:r>
            </w:hyperlink>
          </w:p>
        </w:tc>
        <w:tc>
          <w:tcPr>
            <w:tcW w:w="808" w:type="pct"/>
          </w:tcPr>
          <w:p w14:paraId="2769EF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Alibaba</w:t>
            </w:r>
          </w:p>
          <w:p w14:paraId="2605A94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 Li</w:t>
            </w:r>
          </w:p>
          <w:p w14:paraId="423B1E65"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fr-FR"/>
              </w:rPr>
            </w:pPr>
            <w:hyperlink r:id="rId645" w:history="1">
              <w:r w:rsidR="00BE47ED" w:rsidRPr="00BE47ED">
                <w:rPr>
                  <w:rStyle w:val="Hyperlink"/>
                  <w:lang w:val="fr-FR"/>
                </w:rPr>
                <w:t>JVET-AC0245</w:t>
              </w:r>
            </w:hyperlink>
          </w:p>
        </w:tc>
      </w:tr>
      <w:tr w:rsidR="00BE47ED" w:rsidRPr="00BE47ED" w14:paraId="421FE1D2" w14:textId="77777777" w:rsidTr="00D46633">
        <w:trPr>
          <w:gridAfter w:val="1"/>
          <w:wAfter w:w="803" w:type="dxa"/>
          <w:trHeight w:val="385"/>
        </w:trPr>
        <w:tc>
          <w:tcPr>
            <w:tcW w:w="3003" w:type="pct"/>
          </w:tcPr>
          <w:p w14:paraId="23ABC86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sign prediction for IBC blocks</w:t>
            </w:r>
          </w:p>
        </w:tc>
        <w:tc>
          <w:tcPr>
            <w:tcW w:w="795" w:type="pct"/>
          </w:tcPr>
          <w:p w14:paraId="1034B5D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131EF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B614C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B4895F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AAD5B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7A891A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78E9ACDB"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46" w:history="1">
              <w:r w:rsidR="00BE47ED" w:rsidRPr="00BE47ED">
                <w:rPr>
                  <w:rStyle w:val="Hyperlink"/>
                  <w:lang w:val="en-CA"/>
                </w:rPr>
                <w:t>JVET-AC0072</w:t>
              </w:r>
            </w:hyperlink>
          </w:p>
        </w:tc>
        <w:tc>
          <w:tcPr>
            <w:tcW w:w="808" w:type="pct"/>
          </w:tcPr>
          <w:p w14:paraId="379935E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BB6ECB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03A3E8A0"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47" w:history="1">
              <w:r w:rsidR="00BE47ED" w:rsidRPr="00BE47ED">
                <w:rPr>
                  <w:rStyle w:val="Hyperlink"/>
                  <w:lang w:val="en-CA"/>
                </w:rPr>
                <w:t>JVET-AC0246</w:t>
              </w:r>
            </w:hyperlink>
          </w:p>
        </w:tc>
      </w:tr>
      <w:tr w:rsidR="00BE47ED" w:rsidRPr="00BE47ED" w14:paraId="28927AC6" w14:textId="77777777" w:rsidTr="00D46633">
        <w:trPr>
          <w:gridAfter w:val="1"/>
          <w:wAfter w:w="803" w:type="dxa"/>
          <w:trHeight w:val="385"/>
        </w:trPr>
        <w:tc>
          <w:tcPr>
            <w:tcW w:w="3003" w:type="pct"/>
          </w:tcPr>
          <w:p w14:paraId="5C2708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6 bins (2 sign bins and 4 suffix bins)</w:t>
            </w:r>
          </w:p>
        </w:tc>
        <w:tc>
          <w:tcPr>
            <w:tcW w:w="795" w:type="pct"/>
          </w:tcPr>
          <w:p w14:paraId="6087E1A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7E8A2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29EAE03"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48" w:history="1">
              <w:r w:rsidR="00BE47ED" w:rsidRPr="00BE47ED">
                <w:rPr>
                  <w:rStyle w:val="Hyperlink"/>
                  <w:lang w:val="en-CA"/>
                </w:rPr>
                <w:t>JVET-AC0104</w:t>
              </w:r>
            </w:hyperlink>
          </w:p>
          <w:p w14:paraId="6C866D4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7C1AFB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322F85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41E0F98"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u w:val="single"/>
                <w:lang w:val="en-CA"/>
              </w:rPr>
            </w:pPr>
            <w:hyperlink r:id="rId649" w:history="1">
              <w:r w:rsidR="00BE47ED" w:rsidRPr="00BE47ED">
                <w:rPr>
                  <w:rStyle w:val="Hyperlink"/>
                  <w:lang w:val="en-CA"/>
                </w:rPr>
                <w:t>JVET-AC0210</w:t>
              </w:r>
            </w:hyperlink>
          </w:p>
          <w:p w14:paraId="70491D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u w:val="single"/>
                <w:lang w:val="en-US"/>
              </w:rPr>
            </w:pPr>
          </w:p>
          <w:p w14:paraId="3FEF257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InterDigital</w:t>
            </w:r>
          </w:p>
          <w:p w14:paraId="547D6C7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K. Naser</w:t>
            </w:r>
          </w:p>
          <w:p w14:paraId="6AB8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4BBED7C"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0" w:history="1">
              <w:r w:rsidR="00BE47ED" w:rsidRPr="00BE47ED">
                <w:rPr>
                  <w:rStyle w:val="Hyperlink"/>
                  <w:lang w:val="en-US"/>
                </w:rPr>
                <w:t>JVET-AC0265</w:t>
              </w:r>
            </w:hyperlink>
          </w:p>
        </w:tc>
      </w:tr>
      <w:tr w:rsidR="00BE47ED" w:rsidRPr="00BE47ED" w14:paraId="2843AB91" w14:textId="77777777" w:rsidTr="00D46633">
        <w:trPr>
          <w:gridAfter w:val="1"/>
          <w:wAfter w:w="803" w:type="dxa"/>
          <w:trHeight w:val="385"/>
        </w:trPr>
        <w:tc>
          <w:tcPr>
            <w:tcW w:w="3003" w:type="pct"/>
          </w:tcPr>
          <w:p w14:paraId="167CD7C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Block Vector Difference Prediction for IBC blocks: 8 bins (2 sign bins and 6 suffix bins)</w:t>
            </w:r>
          </w:p>
        </w:tc>
        <w:tc>
          <w:tcPr>
            <w:tcW w:w="795" w:type="pct"/>
          </w:tcPr>
          <w:p w14:paraId="4E6E723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7E21678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628E5A72"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1" w:history="1">
              <w:r w:rsidR="00BE47ED" w:rsidRPr="00BE47ED">
                <w:rPr>
                  <w:rStyle w:val="Hyperlink"/>
                  <w:lang w:val="en-CA"/>
                </w:rPr>
                <w:t>JVET-AC0104</w:t>
              </w:r>
            </w:hyperlink>
          </w:p>
        </w:tc>
        <w:tc>
          <w:tcPr>
            <w:tcW w:w="808" w:type="pct"/>
          </w:tcPr>
          <w:p w14:paraId="0A30B9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A4A62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2AD2A7B"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2" w:history="1">
              <w:r w:rsidR="00BE47ED" w:rsidRPr="00BE47ED">
                <w:rPr>
                  <w:rStyle w:val="Hyperlink"/>
                  <w:lang w:val="en-CA"/>
                </w:rPr>
                <w:t>JVET-AC0210</w:t>
              </w:r>
            </w:hyperlink>
          </w:p>
        </w:tc>
      </w:tr>
      <w:tr w:rsidR="00BE47ED" w:rsidRPr="00BE47ED" w14:paraId="1803CF8B" w14:textId="77777777" w:rsidTr="00D46633">
        <w:trPr>
          <w:gridAfter w:val="1"/>
          <w:wAfter w:w="803" w:type="dxa"/>
          <w:trHeight w:val="385"/>
        </w:trPr>
        <w:tc>
          <w:tcPr>
            <w:tcW w:w="3003" w:type="pct"/>
          </w:tcPr>
          <w:p w14:paraId="4719AF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10 bins (2 sign bins and 8 suffix bins)</w:t>
            </w:r>
          </w:p>
        </w:tc>
        <w:tc>
          <w:tcPr>
            <w:tcW w:w="795" w:type="pct"/>
          </w:tcPr>
          <w:p w14:paraId="3F67A7D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069FC9A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3B0751D3"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3" w:history="1">
              <w:r w:rsidR="00BE47ED" w:rsidRPr="00BE47ED">
                <w:rPr>
                  <w:rStyle w:val="Hyperlink"/>
                  <w:lang w:val="en-CA"/>
                </w:rPr>
                <w:t>JVET-AC0104</w:t>
              </w:r>
            </w:hyperlink>
          </w:p>
        </w:tc>
        <w:tc>
          <w:tcPr>
            <w:tcW w:w="808" w:type="pct"/>
          </w:tcPr>
          <w:p w14:paraId="22DADCC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415573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63AC77E"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4" w:history="1">
              <w:r w:rsidR="00BE47ED" w:rsidRPr="00BE47ED">
                <w:rPr>
                  <w:rStyle w:val="Hyperlink"/>
                  <w:lang w:val="en-CA"/>
                </w:rPr>
                <w:t>JVET-AC0210</w:t>
              </w:r>
            </w:hyperlink>
          </w:p>
        </w:tc>
      </w:tr>
      <w:tr w:rsidR="00BE47ED" w:rsidRPr="00BE47ED" w14:paraId="4B049FD5" w14:textId="77777777" w:rsidTr="00D46633">
        <w:trPr>
          <w:gridAfter w:val="1"/>
          <w:wAfter w:w="803" w:type="dxa"/>
          <w:trHeight w:val="385"/>
        </w:trPr>
        <w:tc>
          <w:tcPr>
            <w:tcW w:w="3003" w:type="pct"/>
          </w:tcPr>
          <w:p w14:paraId="653DC5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12 bins (2 sign bins and 10 suffix bins)</w:t>
            </w:r>
          </w:p>
        </w:tc>
        <w:tc>
          <w:tcPr>
            <w:tcW w:w="795" w:type="pct"/>
          </w:tcPr>
          <w:p w14:paraId="0DD8A18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AB8BFA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C9C87AA"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5" w:history="1">
              <w:r w:rsidR="00BE47ED" w:rsidRPr="00BE47ED">
                <w:rPr>
                  <w:rStyle w:val="Hyperlink"/>
                  <w:lang w:val="en-CA"/>
                </w:rPr>
                <w:t>JVET-AC0104</w:t>
              </w:r>
            </w:hyperlink>
          </w:p>
        </w:tc>
        <w:tc>
          <w:tcPr>
            <w:tcW w:w="808" w:type="pct"/>
          </w:tcPr>
          <w:p w14:paraId="0C0D48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74948C0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1CDB0CF"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6" w:history="1">
              <w:r w:rsidR="00BE47ED" w:rsidRPr="00BE47ED">
                <w:rPr>
                  <w:rStyle w:val="Hyperlink"/>
                  <w:lang w:val="en-CA"/>
                </w:rPr>
                <w:t>JVET-AC0210</w:t>
              </w:r>
            </w:hyperlink>
          </w:p>
        </w:tc>
      </w:tr>
      <w:tr w:rsidR="00BE47ED" w:rsidRPr="00BE47ED" w14:paraId="56396850" w14:textId="77777777" w:rsidTr="00D46633">
        <w:trPr>
          <w:gridAfter w:val="1"/>
          <w:wAfter w:w="803" w:type="dxa"/>
          <w:trHeight w:val="385"/>
        </w:trPr>
        <w:tc>
          <w:tcPr>
            <w:tcW w:w="3003" w:type="pct"/>
            <w:vAlign w:val="center"/>
          </w:tcPr>
          <w:p w14:paraId="0B7495C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3.1a</w:t>
            </w:r>
          </w:p>
        </w:tc>
        <w:tc>
          <w:tcPr>
            <w:tcW w:w="795" w:type="pct"/>
          </w:tcPr>
          <w:p w14:paraId="12A2FD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1E82F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36D55D5"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7" w:history="1">
              <w:r w:rsidR="00BE47ED" w:rsidRPr="00BE47ED">
                <w:rPr>
                  <w:rStyle w:val="Hyperlink"/>
                  <w:lang w:val="en-US"/>
                </w:rPr>
                <w:t>JVET-AC0104</w:t>
              </w:r>
            </w:hyperlink>
          </w:p>
        </w:tc>
        <w:tc>
          <w:tcPr>
            <w:tcW w:w="808" w:type="pct"/>
          </w:tcPr>
          <w:p w14:paraId="6482807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Xiaomi</w:t>
            </w:r>
          </w:p>
          <w:p w14:paraId="7D86C5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w:t>
            </w:r>
            <w:r w:rsidRPr="00BE47ED">
              <w:rPr>
                <w:lang w:val="en-US"/>
              </w:rPr>
              <w:t xml:space="preserve"> </w:t>
            </w:r>
            <w:r w:rsidRPr="00BE47ED">
              <w:rPr>
                <w:lang w:val="en-CA"/>
              </w:rPr>
              <w:t xml:space="preserve">Radosavljevic </w:t>
            </w:r>
          </w:p>
          <w:p w14:paraId="3647EDF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805494"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8" w:history="1">
              <w:r w:rsidR="00BE47ED" w:rsidRPr="00BE47ED">
                <w:rPr>
                  <w:rStyle w:val="Hyperlink"/>
                  <w:lang w:val="en-US"/>
                </w:rPr>
                <w:t>JVET-AC0268</w:t>
              </w:r>
            </w:hyperlink>
          </w:p>
        </w:tc>
      </w:tr>
      <w:tr w:rsidR="00BE47ED" w:rsidRPr="00BE47ED" w14:paraId="08126CD6" w14:textId="77777777" w:rsidTr="00D46633">
        <w:trPr>
          <w:gridAfter w:val="1"/>
          <w:wAfter w:w="803" w:type="dxa"/>
          <w:trHeight w:val="385"/>
        </w:trPr>
        <w:tc>
          <w:tcPr>
            <w:tcW w:w="3003" w:type="pct"/>
            <w:vAlign w:val="center"/>
          </w:tcPr>
          <w:p w14:paraId="7363A7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3.1b</w:t>
            </w:r>
          </w:p>
        </w:tc>
        <w:tc>
          <w:tcPr>
            <w:tcW w:w="795" w:type="pct"/>
          </w:tcPr>
          <w:p w14:paraId="512CD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3F6F4A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B868F96"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59" w:history="1">
              <w:r w:rsidR="00BE47ED" w:rsidRPr="00BE47ED">
                <w:rPr>
                  <w:rStyle w:val="Hyperlink"/>
                  <w:lang w:val="en-US"/>
                </w:rPr>
                <w:t>JVET-AC0104</w:t>
              </w:r>
            </w:hyperlink>
          </w:p>
        </w:tc>
        <w:tc>
          <w:tcPr>
            <w:tcW w:w="808" w:type="pct"/>
          </w:tcPr>
          <w:p w14:paraId="643F47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Xiaomi</w:t>
            </w:r>
          </w:p>
          <w:p w14:paraId="6AA619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 xml:space="preserve">M. Radosavljevic </w:t>
            </w:r>
          </w:p>
          <w:p w14:paraId="012523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p>
          <w:p w14:paraId="08CBA8AB"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fr-FR"/>
              </w:rPr>
            </w:pPr>
            <w:hyperlink r:id="rId660" w:history="1">
              <w:r w:rsidR="00BE47ED" w:rsidRPr="00BE47ED">
                <w:rPr>
                  <w:rStyle w:val="Hyperlink"/>
                  <w:lang w:val="fr-FR"/>
                </w:rPr>
                <w:t>JVET-AC0268</w:t>
              </w:r>
            </w:hyperlink>
          </w:p>
        </w:tc>
      </w:tr>
      <w:tr w:rsidR="00BE47ED" w:rsidRPr="00BE47ED" w14:paraId="38EA0071" w14:textId="77777777" w:rsidTr="00D46633">
        <w:trPr>
          <w:gridAfter w:val="1"/>
          <w:wAfter w:w="803" w:type="dxa"/>
          <w:trHeight w:val="385"/>
        </w:trPr>
        <w:tc>
          <w:tcPr>
            <w:tcW w:w="3003" w:type="pct"/>
          </w:tcPr>
          <w:p w14:paraId="45E5FC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BVP candidates clustering and BVD sign derivation for reconstruction-reordered IBC mode</w:t>
            </w:r>
          </w:p>
        </w:tc>
        <w:tc>
          <w:tcPr>
            <w:tcW w:w="795" w:type="pct"/>
          </w:tcPr>
          <w:p w14:paraId="2301CC0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6FC1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90AB89"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61" w:history="1">
              <w:r w:rsidR="00BE47ED" w:rsidRPr="00BE47ED">
                <w:rPr>
                  <w:rStyle w:val="Hyperlink"/>
                  <w:lang w:val="en-CA"/>
                </w:rPr>
                <w:t>JVET-AC0060</w:t>
              </w:r>
            </w:hyperlink>
          </w:p>
          <w:p w14:paraId="2911923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222333F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3B8CE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H. Zhang</w:t>
            </w:r>
          </w:p>
          <w:p w14:paraId="27A03E4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82C5C5"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62" w:history="1">
              <w:r w:rsidR="00BE47ED" w:rsidRPr="00BE47ED">
                <w:rPr>
                  <w:rStyle w:val="Hyperlink"/>
                  <w:lang w:val="en-CA"/>
                </w:rPr>
                <w:t>JVET-AC0233</w:t>
              </w:r>
            </w:hyperlink>
          </w:p>
        </w:tc>
      </w:tr>
      <w:tr w:rsidR="00BE47ED" w:rsidRPr="00BE47ED" w14:paraId="410D115D" w14:textId="77777777" w:rsidTr="00D46633">
        <w:trPr>
          <w:gridAfter w:val="1"/>
          <w:wAfter w:w="803" w:type="dxa"/>
          <w:trHeight w:val="385"/>
        </w:trPr>
        <w:tc>
          <w:tcPr>
            <w:tcW w:w="3003" w:type="pct"/>
          </w:tcPr>
          <w:p w14:paraId="041FBB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Tests 3.1 + Test 3.2 + Test 3.3 + Test 3.4</w:t>
            </w:r>
          </w:p>
        </w:tc>
        <w:tc>
          <w:tcPr>
            <w:tcW w:w="795" w:type="pct"/>
          </w:tcPr>
          <w:p w14:paraId="50739B2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7E1339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427F749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2EA7D35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7763835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3FB1F55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291F1ED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9EF1C7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522B19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F0454A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542FB6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Ofinno</w:t>
            </w:r>
          </w:p>
          <w:p w14:paraId="4568CDF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B27F7B"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63" w:history="1">
              <w:r w:rsidR="00BE47ED" w:rsidRPr="00BE47ED">
                <w:rPr>
                  <w:rStyle w:val="Hyperlink"/>
                  <w:lang w:val="en-CA"/>
                </w:rPr>
                <w:t>JVET-AC0113</w:t>
              </w:r>
            </w:hyperlink>
          </w:p>
        </w:tc>
        <w:tc>
          <w:tcPr>
            <w:tcW w:w="808" w:type="pct"/>
          </w:tcPr>
          <w:p w14:paraId="3AD16A1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lastRenderedPageBreak/>
              <w:t>Alibaba</w:t>
            </w:r>
          </w:p>
          <w:p w14:paraId="0EE027D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R.-L. Liao</w:t>
            </w:r>
          </w:p>
          <w:p w14:paraId="48640B29"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64" w:history="1">
              <w:r w:rsidR="00BE47ED" w:rsidRPr="00BE47ED">
                <w:rPr>
                  <w:rStyle w:val="Hyperlink"/>
                  <w:lang w:val="en-CA"/>
                </w:rPr>
                <w:t>JVET-AC0211</w:t>
              </w:r>
            </w:hyperlink>
          </w:p>
        </w:tc>
      </w:tr>
      <w:tr w:rsidR="00BE47ED" w:rsidRPr="00BE47ED" w14:paraId="4FFD17CC" w14:textId="77777777" w:rsidTr="00D46633">
        <w:trPr>
          <w:gridAfter w:val="1"/>
          <w:wAfter w:w="803" w:type="dxa"/>
          <w:trHeight w:val="385"/>
        </w:trPr>
        <w:tc>
          <w:tcPr>
            <w:tcW w:w="3003" w:type="pct"/>
          </w:tcPr>
          <w:p w14:paraId="2D6005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w:t>
            </w:r>
          </w:p>
        </w:tc>
        <w:tc>
          <w:tcPr>
            <w:tcW w:w="795" w:type="pct"/>
          </w:tcPr>
          <w:p w14:paraId="57AFF0D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13B725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742283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6B2965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2E2938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E58FBC1"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65" w:history="1">
              <w:r w:rsidR="00BE47ED" w:rsidRPr="00BE47ED">
                <w:rPr>
                  <w:rStyle w:val="Hyperlink"/>
                  <w:lang w:val="en-CA"/>
                </w:rPr>
                <w:t>JVET-AC0112</w:t>
              </w:r>
            </w:hyperlink>
          </w:p>
        </w:tc>
        <w:tc>
          <w:tcPr>
            <w:tcW w:w="808" w:type="pct"/>
          </w:tcPr>
          <w:p w14:paraId="36BF069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96B88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0D4FF881"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66" w:history="1">
              <w:r w:rsidR="00BE47ED" w:rsidRPr="00BE47ED">
                <w:rPr>
                  <w:rStyle w:val="Hyperlink"/>
                  <w:lang w:val="en-CA"/>
                </w:rPr>
                <w:t>JVET-AC0244</w:t>
              </w:r>
            </w:hyperlink>
          </w:p>
        </w:tc>
      </w:tr>
      <w:tr w:rsidR="00BE47ED" w:rsidRPr="00BE47ED" w14:paraId="50A5DF1D" w14:textId="77777777" w:rsidTr="00D46633">
        <w:trPr>
          <w:gridAfter w:val="1"/>
          <w:wAfter w:w="803" w:type="dxa"/>
          <w:trHeight w:val="385"/>
        </w:trPr>
        <w:tc>
          <w:tcPr>
            <w:tcW w:w="3003" w:type="pct"/>
          </w:tcPr>
          <w:p w14:paraId="3B86CA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 (IBC-CIIP)</w:t>
            </w:r>
          </w:p>
        </w:tc>
        <w:tc>
          <w:tcPr>
            <w:tcW w:w="795" w:type="pct"/>
          </w:tcPr>
          <w:p w14:paraId="3D0104A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6B1C1E2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0BECEA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0AFE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7CA2F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27A1634"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67" w:history="1">
              <w:r w:rsidR="00BE47ED" w:rsidRPr="00BE47ED">
                <w:rPr>
                  <w:rStyle w:val="Hyperlink"/>
                  <w:lang w:val="en-CA"/>
                </w:rPr>
                <w:t>JVET-AC0112</w:t>
              </w:r>
            </w:hyperlink>
          </w:p>
        </w:tc>
        <w:tc>
          <w:tcPr>
            <w:tcW w:w="808" w:type="pct"/>
          </w:tcPr>
          <w:p w14:paraId="40B27E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1AAA70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179F2D9F"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68" w:history="1">
              <w:r w:rsidR="00BE47ED" w:rsidRPr="00BE47ED">
                <w:rPr>
                  <w:rStyle w:val="Hyperlink"/>
                  <w:lang w:val="en-CA"/>
                </w:rPr>
                <w:t>JVET-AC0244</w:t>
              </w:r>
            </w:hyperlink>
          </w:p>
        </w:tc>
      </w:tr>
      <w:tr w:rsidR="00BE47ED" w:rsidRPr="00BE47ED" w14:paraId="0653D976" w14:textId="77777777" w:rsidTr="00D46633">
        <w:trPr>
          <w:gridAfter w:val="1"/>
          <w:wAfter w:w="803" w:type="dxa"/>
          <w:trHeight w:val="385"/>
        </w:trPr>
        <w:tc>
          <w:tcPr>
            <w:tcW w:w="3003" w:type="pct"/>
          </w:tcPr>
          <w:p w14:paraId="066D37C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3.6a + IBC with geometry partitioning (IBC-GPM) + IBC with local illumination compensation (IBC-LIC)</w:t>
            </w:r>
          </w:p>
        </w:tc>
        <w:tc>
          <w:tcPr>
            <w:tcW w:w="795" w:type="pct"/>
          </w:tcPr>
          <w:p w14:paraId="2701716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D6891B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FAC4C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116D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7B13B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tc>
        <w:tc>
          <w:tcPr>
            <w:tcW w:w="808" w:type="pct"/>
          </w:tcPr>
          <w:p w14:paraId="2553439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Duplicated of 3.6f</w:t>
            </w:r>
          </w:p>
        </w:tc>
      </w:tr>
      <w:tr w:rsidR="00BE47ED" w:rsidRPr="00BE47ED" w14:paraId="5449D827" w14:textId="77777777" w:rsidTr="00D46633">
        <w:trPr>
          <w:gridAfter w:val="1"/>
          <w:wAfter w:w="803" w:type="dxa"/>
          <w:trHeight w:val="385"/>
        </w:trPr>
        <w:tc>
          <w:tcPr>
            <w:tcW w:w="3003" w:type="pct"/>
          </w:tcPr>
          <w:p w14:paraId="59CA37C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3.6b + IBC with geometry partitioning (IBC-GPM) + IBC with local illumination compensation (IBC-LIC)</w:t>
            </w:r>
          </w:p>
        </w:tc>
        <w:tc>
          <w:tcPr>
            <w:tcW w:w="795" w:type="pct"/>
          </w:tcPr>
          <w:p w14:paraId="3DCB3BD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8C4745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63AEF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74F1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266B62E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0BE70C5"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69" w:history="1">
              <w:r w:rsidR="00BE47ED" w:rsidRPr="00BE47ED">
                <w:rPr>
                  <w:rStyle w:val="Hyperlink"/>
                  <w:lang w:val="en-CA"/>
                </w:rPr>
                <w:t>JVET-AC0112</w:t>
              </w:r>
            </w:hyperlink>
          </w:p>
        </w:tc>
        <w:tc>
          <w:tcPr>
            <w:tcW w:w="808" w:type="pct"/>
          </w:tcPr>
          <w:p w14:paraId="24F8ED2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CAF358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68A670FF"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70" w:history="1">
              <w:r w:rsidR="00BE47ED" w:rsidRPr="00BE47ED">
                <w:rPr>
                  <w:rStyle w:val="Hyperlink"/>
                  <w:lang w:val="en-CA"/>
                </w:rPr>
                <w:t>JVET-AC0244</w:t>
              </w:r>
            </w:hyperlink>
          </w:p>
        </w:tc>
      </w:tr>
      <w:tr w:rsidR="00BE47ED" w:rsidRPr="00BE47ED" w14:paraId="0C01BD01" w14:textId="77777777" w:rsidTr="00D46633">
        <w:trPr>
          <w:gridAfter w:val="1"/>
          <w:wAfter w:w="803" w:type="dxa"/>
          <w:trHeight w:val="385"/>
        </w:trPr>
        <w:tc>
          <w:tcPr>
            <w:tcW w:w="3003" w:type="pct"/>
          </w:tcPr>
          <w:p w14:paraId="2FF6312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Combination of 3.6a and 3.6b</w:t>
            </w:r>
          </w:p>
        </w:tc>
        <w:tc>
          <w:tcPr>
            <w:tcW w:w="795" w:type="pct"/>
          </w:tcPr>
          <w:p w14:paraId="12C7741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08BE4E1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7C560E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2354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786924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4BC111D"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71" w:history="1">
              <w:r w:rsidR="00BE47ED" w:rsidRPr="00BE47ED">
                <w:rPr>
                  <w:rStyle w:val="Hyperlink"/>
                  <w:lang w:val="en-CA"/>
                </w:rPr>
                <w:t>JVET-AC0112</w:t>
              </w:r>
            </w:hyperlink>
          </w:p>
        </w:tc>
        <w:tc>
          <w:tcPr>
            <w:tcW w:w="808" w:type="pct"/>
          </w:tcPr>
          <w:p w14:paraId="6DE9694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E78268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526BC8C3"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72" w:history="1">
              <w:r w:rsidR="00BE47ED" w:rsidRPr="00BE47ED">
                <w:rPr>
                  <w:rStyle w:val="Hyperlink"/>
                  <w:lang w:val="en-CA"/>
                </w:rPr>
                <w:t>JVET-AC0202</w:t>
              </w:r>
            </w:hyperlink>
          </w:p>
        </w:tc>
      </w:tr>
      <w:tr w:rsidR="00BE47ED" w:rsidRPr="00BE47ED" w14:paraId="20BB7156" w14:textId="77777777" w:rsidTr="00D46633">
        <w:trPr>
          <w:gridAfter w:val="1"/>
          <w:wAfter w:w="803" w:type="dxa"/>
          <w:trHeight w:val="385"/>
        </w:trPr>
        <w:tc>
          <w:tcPr>
            <w:tcW w:w="3003" w:type="pct"/>
          </w:tcPr>
          <w:p w14:paraId="39BC92E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3.6e + IBC with geometry partitioning (IBC-GPM) + IBC with local illumination compensation (IBC-LIC)</w:t>
            </w:r>
          </w:p>
        </w:tc>
        <w:tc>
          <w:tcPr>
            <w:tcW w:w="795" w:type="pct"/>
          </w:tcPr>
          <w:p w14:paraId="125B681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57B5874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6A13CD3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14B3AA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4B94E80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Y. Wang</w:t>
            </w:r>
          </w:p>
          <w:p w14:paraId="2A96204C"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73" w:history="1">
              <w:r w:rsidR="00BE47ED" w:rsidRPr="00BE47ED">
                <w:rPr>
                  <w:rStyle w:val="Hyperlink"/>
                  <w:lang w:val="en-CA"/>
                </w:rPr>
                <w:t>JVET-AC0112</w:t>
              </w:r>
            </w:hyperlink>
          </w:p>
        </w:tc>
        <w:tc>
          <w:tcPr>
            <w:tcW w:w="808" w:type="pct"/>
          </w:tcPr>
          <w:p w14:paraId="5C61C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Google</w:t>
            </w:r>
          </w:p>
          <w:p w14:paraId="2F658E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6613CD64"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74" w:history="1">
              <w:r w:rsidR="00BE47ED" w:rsidRPr="00BE47ED">
                <w:rPr>
                  <w:rStyle w:val="Hyperlink"/>
                  <w:lang w:val="en-CA"/>
                </w:rPr>
                <w:t>JVET-AC0202</w:t>
              </w:r>
            </w:hyperlink>
          </w:p>
        </w:tc>
      </w:tr>
      <w:tr w:rsidR="00BE47ED" w:rsidRPr="00BE47ED" w14:paraId="20D394D5" w14:textId="77777777" w:rsidTr="00D46633">
        <w:trPr>
          <w:gridAfter w:val="1"/>
          <w:wAfter w:w="803" w:type="dxa"/>
          <w:trHeight w:val="385"/>
        </w:trPr>
        <w:tc>
          <w:tcPr>
            <w:tcW w:w="3003" w:type="pct"/>
          </w:tcPr>
          <w:p w14:paraId="51F7BB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Chroma IBC method as in VTM-5.0</w:t>
            </w:r>
          </w:p>
        </w:tc>
        <w:tc>
          <w:tcPr>
            <w:tcW w:w="795" w:type="pct"/>
          </w:tcPr>
          <w:p w14:paraId="27DA12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0F3BE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0779DE12"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75" w:history="1">
              <w:r w:rsidR="00BE47ED" w:rsidRPr="00BE47ED">
                <w:rPr>
                  <w:rStyle w:val="Hyperlink"/>
                  <w:lang w:val="en-CA"/>
                </w:rPr>
                <w:t>JVET-AC0080</w:t>
              </w:r>
            </w:hyperlink>
          </w:p>
        </w:tc>
        <w:tc>
          <w:tcPr>
            <w:tcW w:w="808" w:type="pct"/>
          </w:tcPr>
          <w:p w14:paraId="6949013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30C0D9C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16E5F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25C7A7B"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76" w:history="1">
              <w:r w:rsidR="00BE47ED" w:rsidRPr="00BE47ED">
                <w:rPr>
                  <w:rStyle w:val="Hyperlink"/>
                  <w:lang w:val="en-US"/>
                </w:rPr>
                <w:t>JVET-AC0133</w:t>
              </w:r>
            </w:hyperlink>
          </w:p>
        </w:tc>
      </w:tr>
      <w:tr w:rsidR="00BE47ED" w:rsidRPr="00BE47ED" w14:paraId="43DC606A" w14:textId="77777777" w:rsidTr="00D46633">
        <w:trPr>
          <w:gridAfter w:val="1"/>
          <w:wAfter w:w="803" w:type="dxa"/>
          <w:trHeight w:val="385"/>
        </w:trPr>
        <w:tc>
          <w:tcPr>
            <w:tcW w:w="3003" w:type="pct"/>
          </w:tcPr>
          <w:p w14:paraId="7001622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3.1 + Test 3.7</w:t>
            </w:r>
          </w:p>
        </w:tc>
        <w:tc>
          <w:tcPr>
            <w:tcW w:w="795" w:type="pct"/>
          </w:tcPr>
          <w:p w14:paraId="00205E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D220E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C444FE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BB06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8F32A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C420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162433E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5E7EAF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2D2E4C4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4319A0F"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77" w:history="1">
              <w:r w:rsidR="00BE47ED" w:rsidRPr="00BE47ED">
                <w:rPr>
                  <w:rStyle w:val="Hyperlink"/>
                  <w:lang w:val="en-CA"/>
                </w:rPr>
                <w:t>JVET-AC0125</w:t>
              </w:r>
            </w:hyperlink>
          </w:p>
        </w:tc>
        <w:tc>
          <w:tcPr>
            <w:tcW w:w="808" w:type="pct"/>
          </w:tcPr>
          <w:p w14:paraId="5DF00F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5D9D3F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4A0474E" w14:textId="77777777" w:rsidR="00BE47ED" w:rsidRPr="00BE47ED" w:rsidRDefault="00521CD1" w:rsidP="00BE47ED">
            <w:pPr>
              <w:tabs>
                <w:tab w:val="clear" w:pos="360"/>
                <w:tab w:val="clear" w:pos="720"/>
                <w:tab w:val="clear" w:pos="1080"/>
                <w:tab w:val="clear" w:pos="1440"/>
              </w:tabs>
              <w:overflowPunct/>
              <w:autoSpaceDE/>
              <w:autoSpaceDN/>
              <w:adjustRightInd/>
              <w:textAlignment w:val="auto"/>
              <w:rPr>
                <w:lang w:val="en-CA"/>
              </w:rPr>
            </w:pPr>
            <w:hyperlink r:id="rId678"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 xml:space="preserve">It was commented that 3.3a is preferable, as the additional complexity of </w:t>
      </w:r>
      <w:proofErr w:type="gramStart"/>
      <w:r>
        <w:rPr>
          <w:lang w:val="en-CA"/>
        </w:rPr>
        <w:t>3.3b..d</w:t>
      </w:r>
      <w:proofErr w:type="gramEnd"/>
      <w:r>
        <w:rPr>
          <w:lang w:val="en-CA"/>
        </w:rPr>
        <w:t xml:space="preserve"> is not justified by the additional gain.</w:t>
      </w:r>
    </w:p>
    <w:p w14:paraId="6AC9E1F9" w14:textId="1219E586" w:rsidR="003216C6" w:rsidRDefault="003216C6" w:rsidP="004901D6">
      <w:pPr>
        <w:rPr>
          <w:lang w:val="en-CA"/>
        </w:rPr>
      </w:pPr>
      <w:r>
        <w:rPr>
          <w:lang w:val="en-CA"/>
        </w:rPr>
        <w:lastRenderedPageBreak/>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It was commented that 3.2a and 3.3x could be in competition, where 3.3x tries predicting additional bins beyond the sign. However, 3.3 is not using exactly the same method for sign prediction as 3.2. It was clarified during the discussion that in the combination tests 3.5, actually the method from 3.3 was used.</w:t>
      </w:r>
      <w:r w:rsidR="00867753">
        <w:rPr>
          <w:lang w:val="en-CA"/>
        </w:rPr>
        <w:t xml:space="preserve"> Actually, after getting this information, it can be concluded that the gains from 3.1a, 3.3a, and 3.4 are practically adding up in 3.5a.</w:t>
      </w:r>
    </w:p>
    <w:p w14:paraId="16E2F2B3" w14:textId="612B1F76" w:rsidR="00867753" w:rsidRDefault="00867753" w:rsidP="004901D6">
      <w:pPr>
        <w:rPr>
          <w:lang w:val="en-CA"/>
        </w:rPr>
      </w:pPr>
      <w:r w:rsidRPr="008C1B96">
        <w:rPr>
          <w:highlight w:val="yellow"/>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w:t>
      </w:r>
      <w:proofErr w:type="gramStart"/>
      <w:r>
        <w:rPr>
          <w:lang w:val="en-CA"/>
        </w:rPr>
        <w:t>make a decision</w:t>
      </w:r>
      <w:proofErr w:type="gramEnd"/>
      <w:r>
        <w:rPr>
          <w:lang w:val="en-CA"/>
        </w:rPr>
        <w:t xml:space="preserve">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12C2F96C" w:rsidR="006C3409" w:rsidRDefault="006C3409" w:rsidP="004901D6">
      <w:pPr>
        <w:rPr>
          <w:lang w:val="en-CA"/>
        </w:rPr>
      </w:pPr>
      <w:r>
        <w:rPr>
          <w:lang w:val="en-CA"/>
        </w:rPr>
        <w:t>LIC is definitely a candidate for adoption.</w:t>
      </w:r>
    </w:p>
    <w:p w14:paraId="5CE76BF0" w14:textId="68C20E3B" w:rsidR="006C3409" w:rsidRDefault="006C3409" w:rsidP="004901D6">
      <w:pPr>
        <w:rPr>
          <w:lang w:val="en-CA"/>
        </w:rPr>
      </w:pPr>
      <w:r w:rsidRPr="008C1B96">
        <w:rPr>
          <w:highlight w:val="yellow"/>
          <w:lang w:val="en-CA"/>
        </w:rPr>
        <w:t>Revisit</w:t>
      </w:r>
      <w:r>
        <w:rPr>
          <w:lang w:val="en-CA"/>
        </w:rPr>
        <w:t>.</w:t>
      </w:r>
    </w:p>
    <w:p w14:paraId="77A8DC8D" w14:textId="77777777" w:rsidR="00984E3D" w:rsidRDefault="00984E3D" w:rsidP="004901D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984E3D" w:rsidRPr="007923E2" w14:paraId="3858A512" w14:textId="77777777" w:rsidTr="00D46633">
        <w:trPr>
          <w:trHeight w:val="385"/>
        </w:trPr>
        <w:tc>
          <w:tcPr>
            <w:tcW w:w="5000" w:type="pct"/>
            <w:gridSpan w:val="4"/>
          </w:tcPr>
          <w:p w14:paraId="7E41AB61" w14:textId="77777777" w:rsidR="00984E3D" w:rsidRPr="007923E2" w:rsidRDefault="00984E3D" w:rsidP="00D46633">
            <w:pPr>
              <w:rPr>
                <w:b/>
                <w:bCs/>
                <w:lang w:val="en-CA"/>
              </w:rPr>
            </w:pPr>
            <w:r w:rsidRPr="007923E2">
              <w:rPr>
                <w:b/>
                <w:bCs/>
                <w:lang w:val="en-CA"/>
              </w:rPr>
              <w:t>4 Transform</w:t>
            </w:r>
          </w:p>
        </w:tc>
      </w:tr>
      <w:tr w:rsidR="00984E3D" w:rsidRPr="007923E2" w14:paraId="731D860D" w14:textId="77777777" w:rsidTr="00D46633">
        <w:trPr>
          <w:trHeight w:val="385"/>
        </w:trPr>
        <w:tc>
          <w:tcPr>
            <w:tcW w:w="394" w:type="pct"/>
          </w:tcPr>
          <w:p w14:paraId="3BC16EB1" w14:textId="77777777" w:rsidR="00984E3D" w:rsidRPr="007923E2" w:rsidRDefault="00984E3D" w:rsidP="00D46633">
            <w:pPr>
              <w:rPr>
                <w:szCs w:val="22"/>
                <w:lang w:val="en-CA" w:eastAsia="zh-CN"/>
              </w:rPr>
            </w:pPr>
            <w:r w:rsidRPr="007923E2">
              <w:rPr>
                <w:szCs w:val="22"/>
                <w:lang w:val="en-CA" w:eastAsia="zh-CN"/>
              </w:rPr>
              <w:t>4.1a</w:t>
            </w:r>
          </w:p>
        </w:tc>
        <w:tc>
          <w:tcPr>
            <w:tcW w:w="3003" w:type="pct"/>
          </w:tcPr>
          <w:p w14:paraId="06C05D43" w14:textId="77777777" w:rsidR="00984E3D" w:rsidRPr="007923E2" w:rsidRDefault="00984E3D" w:rsidP="00D46633">
            <w:pPr>
              <w:rPr>
                <w:lang w:val="en-CA" w:eastAsia="zh-CN"/>
              </w:rPr>
            </w:pPr>
            <w:r w:rsidRPr="007923E2">
              <w:rPr>
                <w:lang w:val="en-CA"/>
              </w:rPr>
              <w:t>Modifications of MTS and LFNST for IntraTMP coded block</w:t>
            </w:r>
          </w:p>
        </w:tc>
        <w:tc>
          <w:tcPr>
            <w:tcW w:w="795" w:type="pct"/>
          </w:tcPr>
          <w:p w14:paraId="1CC68877" w14:textId="77777777" w:rsidR="00984E3D" w:rsidRPr="007923E2" w:rsidRDefault="00984E3D" w:rsidP="00D46633">
            <w:pPr>
              <w:spacing w:before="0"/>
              <w:jc w:val="left"/>
              <w:rPr>
                <w:lang w:val="en-CA" w:eastAsia="zh-CN"/>
              </w:rPr>
            </w:pPr>
            <w:r w:rsidRPr="007923E2">
              <w:rPr>
                <w:lang w:val="en-CA" w:eastAsia="zh-CN"/>
              </w:rPr>
              <w:t>WILUS</w:t>
            </w:r>
          </w:p>
          <w:p w14:paraId="076E0EC2" w14:textId="77777777" w:rsidR="00984E3D" w:rsidRPr="007923E2" w:rsidRDefault="00984E3D" w:rsidP="00D46633">
            <w:pPr>
              <w:spacing w:before="0" w:after="240"/>
              <w:jc w:val="left"/>
              <w:rPr>
                <w:lang w:val="en-CA" w:eastAsia="zh-CN"/>
              </w:rPr>
            </w:pPr>
            <w:r w:rsidRPr="007923E2">
              <w:rPr>
                <w:lang w:val="en-CA" w:eastAsia="zh-CN"/>
              </w:rPr>
              <w:t>D. Kim</w:t>
            </w:r>
          </w:p>
          <w:p w14:paraId="2438CD91" w14:textId="77777777" w:rsidR="00984E3D" w:rsidRPr="007923E2" w:rsidRDefault="00521CD1" w:rsidP="00D46633">
            <w:pPr>
              <w:spacing w:before="0" w:after="240"/>
              <w:jc w:val="left"/>
              <w:rPr>
                <w:rFonts w:eastAsiaTheme="minorEastAsia"/>
                <w:lang w:val="en-CA" w:eastAsia="zh-CN"/>
              </w:rPr>
            </w:pPr>
            <w:hyperlink r:id="rId680" w:history="1">
              <w:r w:rsidR="00984E3D" w:rsidRPr="007923E2">
                <w:rPr>
                  <w:rStyle w:val="Hyperlink"/>
                  <w:rFonts w:eastAsiaTheme="minorEastAsia"/>
                  <w:lang w:val="en-CA" w:eastAsia="zh-CN"/>
                </w:rPr>
                <w:t>JVET-AC0115</w:t>
              </w:r>
            </w:hyperlink>
          </w:p>
        </w:tc>
        <w:tc>
          <w:tcPr>
            <w:tcW w:w="808" w:type="pct"/>
          </w:tcPr>
          <w:p w14:paraId="32330A25" w14:textId="77777777" w:rsidR="00984E3D" w:rsidRPr="007923E2" w:rsidRDefault="00984E3D" w:rsidP="00D46633">
            <w:pPr>
              <w:spacing w:before="0"/>
              <w:rPr>
                <w:szCs w:val="22"/>
                <w:lang w:val="en-CA"/>
              </w:rPr>
            </w:pPr>
            <w:r>
              <w:rPr>
                <w:szCs w:val="22"/>
                <w:lang w:val="en-CA"/>
              </w:rPr>
              <w:t>OPPO</w:t>
            </w:r>
          </w:p>
          <w:p w14:paraId="6B18F871" w14:textId="77777777" w:rsidR="00984E3D" w:rsidRPr="007923E2" w:rsidRDefault="00984E3D" w:rsidP="00D46633">
            <w:pPr>
              <w:spacing w:before="0" w:after="240"/>
              <w:rPr>
                <w:szCs w:val="22"/>
                <w:lang w:val="en-CA"/>
              </w:rPr>
            </w:pPr>
            <w:r>
              <w:rPr>
                <w:szCs w:val="22"/>
                <w:lang w:val="en-CA"/>
              </w:rPr>
              <w:t>F. Wang</w:t>
            </w:r>
          </w:p>
          <w:p w14:paraId="3800006F" w14:textId="77777777" w:rsidR="00984E3D" w:rsidRPr="007923E2" w:rsidRDefault="00521CD1" w:rsidP="00D46633">
            <w:pPr>
              <w:spacing w:before="0"/>
              <w:rPr>
                <w:szCs w:val="22"/>
                <w:lang w:val="en-CA"/>
              </w:rPr>
            </w:pPr>
            <w:hyperlink r:id="rId681" w:history="1">
              <w:r w:rsidR="00984E3D" w:rsidRPr="00D268A6">
                <w:rPr>
                  <w:rStyle w:val="Hyperlink"/>
                  <w:szCs w:val="22"/>
                  <w:lang w:val="en-CA"/>
                </w:rPr>
                <w:t>JVET-AC0240</w:t>
              </w:r>
            </w:hyperlink>
          </w:p>
        </w:tc>
      </w:tr>
      <w:tr w:rsidR="00984E3D" w:rsidRPr="007923E2" w14:paraId="49B77A26" w14:textId="77777777" w:rsidTr="00D46633">
        <w:trPr>
          <w:trHeight w:val="385"/>
        </w:trPr>
        <w:tc>
          <w:tcPr>
            <w:tcW w:w="394" w:type="pct"/>
          </w:tcPr>
          <w:p w14:paraId="4EAC97DC" w14:textId="77777777" w:rsidR="00984E3D" w:rsidRPr="007923E2" w:rsidRDefault="00984E3D" w:rsidP="00D46633">
            <w:pPr>
              <w:rPr>
                <w:szCs w:val="22"/>
                <w:lang w:val="en-CA" w:eastAsia="zh-CN"/>
              </w:rPr>
            </w:pPr>
            <w:r w:rsidRPr="007923E2">
              <w:rPr>
                <w:szCs w:val="22"/>
                <w:lang w:val="en-CA" w:eastAsia="ko-KR"/>
              </w:rPr>
              <w:t>4.1b</w:t>
            </w:r>
          </w:p>
        </w:tc>
        <w:tc>
          <w:tcPr>
            <w:tcW w:w="3003" w:type="pct"/>
          </w:tcPr>
          <w:p w14:paraId="4E4AA591" w14:textId="77777777" w:rsidR="00984E3D" w:rsidRPr="007923E2" w:rsidRDefault="00984E3D" w:rsidP="00D46633">
            <w:pPr>
              <w:rPr>
                <w:lang w:val="en-CA"/>
              </w:rPr>
            </w:pPr>
            <w:r w:rsidRPr="007923E2">
              <w:rPr>
                <w:lang w:val="en-CA" w:eastAsia="ko-KR"/>
              </w:rPr>
              <w:t>Generation of MPM list using the derived intra prediction mode</w:t>
            </w:r>
          </w:p>
        </w:tc>
        <w:tc>
          <w:tcPr>
            <w:tcW w:w="795" w:type="pct"/>
          </w:tcPr>
          <w:p w14:paraId="20BE92EE" w14:textId="77777777" w:rsidR="00984E3D" w:rsidRPr="007923E2" w:rsidRDefault="00984E3D" w:rsidP="00D46633">
            <w:pPr>
              <w:spacing w:before="0"/>
              <w:jc w:val="left"/>
              <w:rPr>
                <w:lang w:val="en-CA" w:eastAsia="zh-CN"/>
              </w:rPr>
            </w:pPr>
            <w:r w:rsidRPr="007923E2">
              <w:rPr>
                <w:lang w:val="en-CA" w:eastAsia="zh-CN"/>
              </w:rPr>
              <w:t>InterDigital</w:t>
            </w:r>
          </w:p>
          <w:p w14:paraId="4A17737A" w14:textId="77777777" w:rsidR="00984E3D" w:rsidRPr="007923E2" w:rsidRDefault="00984E3D" w:rsidP="00D46633">
            <w:pPr>
              <w:spacing w:before="0" w:after="240"/>
              <w:jc w:val="left"/>
              <w:rPr>
                <w:lang w:val="en-CA" w:eastAsia="zh-CN"/>
              </w:rPr>
            </w:pPr>
            <w:r w:rsidRPr="007923E2">
              <w:rPr>
                <w:lang w:val="en-CA" w:eastAsia="zh-CN"/>
              </w:rPr>
              <w:t>K. Naser</w:t>
            </w:r>
          </w:p>
          <w:p w14:paraId="00B5DFF3" w14:textId="77777777" w:rsidR="00984E3D" w:rsidRPr="007923E2" w:rsidRDefault="00521CD1" w:rsidP="00D46633">
            <w:pPr>
              <w:spacing w:before="0" w:after="240"/>
              <w:jc w:val="left"/>
              <w:rPr>
                <w:lang w:val="en-CA" w:eastAsia="zh-CN"/>
              </w:rPr>
            </w:pPr>
            <w:hyperlink r:id="rId682" w:history="1">
              <w:r w:rsidR="00984E3D" w:rsidRPr="007923E2">
                <w:rPr>
                  <w:rStyle w:val="Hyperlink"/>
                  <w:lang w:val="en-CA" w:eastAsia="zh-CN"/>
                </w:rPr>
                <w:t>JVET-AC0115</w:t>
              </w:r>
            </w:hyperlink>
          </w:p>
        </w:tc>
        <w:tc>
          <w:tcPr>
            <w:tcW w:w="808" w:type="pct"/>
          </w:tcPr>
          <w:p w14:paraId="5C5D0B79" w14:textId="77777777" w:rsidR="00984E3D" w:rsidRPr="007923E2" w:rsidRDefault="00984E3D" w:rsidP="00D46633">
            <w:pPr>
              <w:spacing w:before="0"/>
              <w:rPr>
                <w:szCs w:val="22"/>
                <w:lang w:val="en-CA"/>
              </w:rPr>
            </w:pPr>
            <w:r>
              <w:rPr>
                <w:szCs w:val="22"/>
                <w:lang w:val="en-CA"/>
              </w:rPr>
              <w:lastRenderedPageBreak/>
              <w:t>OPPO</w:t>
            </w:r>
          </w:p>
          <w:p w14:paraId="788E0283" w14:textId="77777777" w:rsidR="00984E3D" w:rsidRPr="007923E2" w:rsidRDefault="00984E3D" w:rsidP="00D46633">
            <w:pPr>
              <w:spacing w:before="0" w:after="240"/>
              <w:rPr>
                <w:szCs w:val="22"/>
                <w:lang w:val="en-CA"/>
              </w:rPr>
            </w:pPr>
            <w:r>
              <w:rPr>
                <w:szCs w:val="22"/>
                <w:lang w:val="en-CA"/>
              </w:rPr>
              <w:t>F. Wang</w:t>
            </w:r>
          </w:p>
          <w:p w14:paraId="7B0353EC" w14:textId="77777777" w:rsidR="00984E3D" w:rsidRPr="007923E2" w:rsidRDefault="00521CD1" w:rsidP="00D46633">
            <w:pPr>
              <w:spacing w:before="0"/>
              <w:rPr>
                <w:szCs w:val="22"/>
                <w:lang w:val="en-CA"/>
              </w:rPr>
            </w:pPr>
            <w:hyperlink r:id="rId683" w:history="1">
              <w:r w:rsidR="00984E3D" w:rsidRPr="00D268A6">
                <w:rPr>
                  <w:rStyle w:val="Hyperlink"/>
                  <w:szCs w:val="22"/>
                  <w:lang w:val="en-CA"/>
                </w:rPr>
                <w:t>JVET-AC0240</w:t>
              </w:r>
            </w:hyperlink>
          </w:p>
        </w:tc>
      </w:tr>
      <w:tr w:rsidR="00984E3D" w:rsidRPr="007923E2" w14:paraId="30846594" w14:textId="77777777" w:rsidTr="00D46633">
        <w:trPr>
          <w:trHeight w:val="385"/>
        </w:trPr>
        <w:tc>
          <w:tcPr>
            <w:tcW w:w="394" w:type="pct"/>
          </w:tcPr>
          <w:p w14:paraId="1ED5CF8F" w14:textId="77777777" w:rsidR="00984E3D" w:rsidRPr="007923E2" w:rsidRDefault="00984E3D" w:rsidP="00D46633">
            <w:pPr>
              <w:rPr>
                <w:szCs w:val="22"/>
                <w:lang w:val="en-CA" w:eastAsia="zh-CN"/>
              </w:rPr>
            </w:pPr>
            <w:r w:rsidRPr="007923E2">
              <w:rPr>
                <w:szCs w:val="22"/>
                <w:lang w:val="en-CA" w:eastAsia="ko-KR"/>
              </w:rPr>
              <w:t>4.1c</w:t>
            </w:r>
          </w:p>
        </w:tc>
        <w:tc>
          <w:tcPr>
            <w:tcW w:w="3003" w:type="pct"/>
          </w:tcPr>
          <w:p w14:paraId="0B886CEE" w14:textId="77777777" w:rsidR="00984E3D" w:rsidRPr="007923E2" w:rsidRDefault="00984E3D" w:rsidP="00D46633">
            <w:pPr>
              <w:rPr>
                <w:lang w:val="en-CA"/>
              </w:rPr>
            </w:pPr>
            <w:r w:rsidRPr="007923E2">
              <w:rPr>
                <w:lang w:val="en-CA" w:eastAsia="ko-KR"/>
              </w:rPr>
              <w:t>Test 4.1a + Test 4.1b</w:t>
            </w:r>
          </w:p>
        </w:tc>
        <w:tc>
          <w:tcPr>
            <w:tcW w:w="795" w:type="pct"/>
          </w:tcPr>
          <w:p w14:paraId="0BC7A0FC" w14:textId="77777777" w:rsidR="00984E3D" w:rsidRPr="007923E2" w:rsidRDefault="00984E3D" w:rsidP="00D46633">
            <w:pPr>
              <w:spacing w:before="0"/>
              <w:jc w:val="left"/>
              <w:rPr>
                <w:lang w:val="en-CA" w:eastAsia="zh-CN"/>
              </w:rPr>
            </w:pPr>
            <w:r w:rsidRPr="007923E2">
              <w:rPr>
                <w:lang w:val="en-CA" w:eastAsia="zh-CN"/>
              </w:rPr>
              <w:t>WILUS</w:t>
            </w:r>
          </w:p>
          <w:p w14:paraId="047791B5" w14:textId="77777777" w:rsidR="00984E3D" w:rsidRPr="007923E2" w:rsidRDefault="00984E3D" w:rsidP="00D46633">
            <w:pPr>
              <w:spacing w:before="0"/>
              <w:jc w:val="left"/>
              <w:rPr>
                <w:lang w:val="en-CA" w:eastAsia="zh-CN"/>
              </w:rPr>
            </w:pPr>
            <w:r w:rsidRPr="007923E2">
              <w:rPr>
                <w:lang w:val="en-CA" w:eastAsia="zh-CN"/>
              </w:rPr>
              <w:t>D. Kim</w:t>
            </w:r>
          </w:p>
          <w:p w14:paraId="7A1D7C08" w14:textId="77777777" w:rsidR="00984E3D" w:rsidRPr="007923E2" w:rsidRDefault="00984E3D" w:rsidP="00D46633">
            <w:pPr>
              <w:spacing w:before="0"/>
              <w:jc w:val="left"/>
              <w:rPr>
                <w:lang w:val="en-CA" w:eastAsia="zh-CN"/>
              </w:rPr>
            </w:pPr>
          </w:p>
          <w:p w14:paraId="582C3059" w14:textId="77777777" w:rsidR="00984E3D" w:rsidRPr="007923E2" w:rsidRDefault="00984E3D" w:rsidP="00D46633">
            <w:pPr>
              <w:spacing w:before="0"/>
              <w:jc w:val="left"/>
              <w:rPr>
                <w:lang w:val="en-CA" w:eastAsia="zh-CN"/>
              </w:rPr>
            </w:pPr>
            <w:r w:rsidRPr="007923E2">
              <w:rPr>
                <w:lang w:val="en-CA" w:eastAsia="zh-CN"/>
              </w:rPr>
              <w:t>InterDigital</w:t>
            </w:r>
          </w:p>
          <w:p w14:paraId="3247A079" w14:textId="77777777" w:rsidR="00984E3D" w:rsidRPr="007923E2" w:rsidRDefault="00984E3D" w:rsidP="00D46633">
            <w:pPr>
              <w:spacing w:before="0" w:after="240"/>
              <w:jc w:val="left"/>
              <w:rPr>
                <w:lang w:val="en-CA" w:eastAsia="zh-CN"/>
              </w:rPr>
            </w:pPr>
            <w:r w:rsidRPr="007923E2">
              <w:rPr>
                <w:lang w:val="en-CA" w:eastAsia="zh-CN"/>
              </w:rPr>
              <w:t>K. Naser</w:t>
            </w:r>
          </w:p>
          <w:p w14:paraId="00E40925" w14:textId="77777777" w:rsidR="00984E3D" w:rsidRPr="007923E2" w:rsidRDefault="00521CD1" w:rsidP="00D46633">
            <w:pPr>
              <w:spacing w:before="0" w:after="240"/>
              <w:jc w:val="left"/>
              <w:rPr>
                <w:lang w:val="en-CA" w:eastAsia="zh-CN"/>
              </w:rPr>
            </w:pPr>
            <w:hyperlink r:id="rId684" w:history="1">
              <w:r w:rsidR="00984E3D" w:rsidRPr="007923E2">
                <w:rPr>
                  <w:rStyle w:val="Hyperlink"/>
                  <w:lang w:val="en-CA" w:eastAsia="zh-CN"/>
                </w:rPr>
                <w:t>JVET-AC0115</w:t>
              </w:r>
            </w:hyperlink>
          </w:p>
        </w:tc>
        <w:tc>
          <w:tcPr>
            <w:tcW w:w="808" w:type="pct"/>
          </w:tcPr>
          <w:p w14:paraId="473F72FC" w14:textId="77777777" w:rsidR="00984E3D" w:rsidRPr="007923E2" w:rsidRDefault="00984E3D" w:rsidP="00D46633">
            <w:pPr>
              <w:spacing w:before="0"/>
              <w:rPr>
                <w:szCs w:val="22"/>
                <w:lang w:val="en-CA"/>
              </w:rPr>
            </w:pPr>
            <w:r>
              <w:rPr>
                <w:szCs w:val="22"/>
                <w:lang w:val="en-CA"/>
              </w:rPr>
              <w:t>OPPO</w:t>
            </w:r>
          </w:p>
          <w:p w14:paraId="682AFD45" w14:textId="77777777" w:rsidR="00984E3D" w:rsidRPr="007923E2" w:rsidRDefault="00984E3D" w:rsidP="00D46633">
            <w:pPr>
              <w:spacing w:before="0" w:after="240"/>
              <w:rPr>
                <w:szCs w:val="22"/>
                <w:lang w:val="en-CA"/>
              </w:rPr>
            </w:pPr>
            <w:r>
              <w:rPr>
                <w:szCs w:val="22"/>
                <w:lang w:val="en-CA"/>
              </w:rPr>
              <w:t>F. Wang</w:t>
            </w:r>
          </w:p>
          <w:p w14:paraId="54432F8F" w14:textId="77777777" w:rsidR="00984E3D" w:rsidRPr="007923E2" w:rsidRDefault="00521CD1" w:rsidP="00D46633">
            <w:pPr>
              <w:spacing w:before="0"/>
              <w:rPr>
                <w:szCs w:val="22"/>
                <w:lang w:val="en-CA"/>
              </w:rPr>
            </w:pPr>
            <w:hyperlink r:id="rId685" w:history="1">
              <w:r w:rsidR="00984E3D" w:rsidRPr="00D268A6">
                <w:rPr>
                  <w:rStyle w:val="Hyperlink"/>
                  <w:szCs w:val="22"/>
                  <w:lang w:val="en-CA"/>
                </w:rPr>
                <w:t>JVET-AC0240</w:t>
              </w:r>
            </w:hyperlink>
          </w:p>
        </w:tc>
      </w:tr>
      <w:tr w:rsidR="00984E3D" w:rsidRPr="00F12D6D" w14:paraId="3FEC5693" w14:textId="77777777" w:rsidTr="00D46633">
        <w:trPr>
          <w:trHeight w:val="385"/>
        </w:trPr>
        <w:tc>
          <w:tcPr>
            <w:tcW w:w="394" w:type="pct"/>
          </w:tcPr>
          <w:p w14:paraId="6239B66E" w14:textId="77777777" w:rsidR="00984E3D" w:rsidRPr="007923E2" w:rsidRDefault="00984E3D" w:rsidP="00D46633">
            <w:pPr>
              <w:rPr>
                <w:szCs w:val="22"/>
                <w:lang w:val="en-CA" w:eastAsia="zh-CN"/>
              </w:rPr>
            </w:pPr>
            <w:r w:rsidRPr="007923E2">
              <w:rPr>
                <w:szCs w:val="22"/>
                <w:lang w:val="en-CA" w:eastAsia="zh-CN"/>
              </w:rPr>
              <w:t>4.2</w:t>
            </w:r>
          </w:p>
        </w:tc>
        <w:tc>
          <w:tcPr>
            <w:tcW w:w="3003" w:type="pct"/>
          </w:tcPr>
          <w:p w14:paraId="5B1887BB" w14:textId="77777777" w:rsidR="00984E3D" w:rsidRPr="007923E2" w:rsidRDefault="00984E3D" w:rsidP="00D46633">
            <w:pPr>
              <w:rPr>
                <w:lang w:val="en-CA"/>
              </w:rPr>
            </w:pPr>
            <w:r w:rsidRPr="007923E2">
              <w:rPr>
                <w:lang w:val="en-CA"/>
              </w:rPr>
              <w:t>Non-separable primary transform for intra coding</w:t>
            </w:r>
          </w:p>
        </w:tc>
        <w:tc>
          <w:tcPr>
            <w:tcW w:w="795" w:type="pct"/>
          </w:tcPr>
          <w:p w14:paraId="571BEEBE" w14:textId="77777777" w:rsidR="00984E3D" w:rsidRPr="001463B5" w:rsidRDefault="00984E3D" w:rsidP="00D46633">
            <w:pPr>
              <w:spacing w:before="0"/>
              <w:jc w:val="left"/>
              <w:rPr>
                <w:lang w:val="en-CA" w:eastAsia="zh-CN"/>
              </w:rPr>
            </w:pPr>
            <w:r w:rsidRPr="001463B5">
              <w:rPr>
                <w:lang w:val="en-CA" w:eastAsia="zh-CN"/>
              </w:rPr>
              <w:t>Qualcomm</w:t>
            </w:r>
          </w:p>
          <w:p w14:paraId="65A2D8BF" w14:textId="77777777" w:rsidR="00984E3D" w:rsidRPr="001463B5" w:rsidRDefault="00984E3D" w:rsidP="00D46633">
            <w:pPr>
              <w:spacing w:before="0"/>
              <w:jc w:val="left"/>
              <w:rPr>
                <w:lang w:val="en-CA" w:eastAsia="zh-CN"/>
              </w:rPr>
            </w:pPr>
            <w:r w:rsidRPr="001463B5">
              <w:rPr>
                <w:lang w:val="en-CA" w:eastAsia="zh-CN"/>
              </w:rPr>
              <w:t>P. Garus</w:t>
            </w:r>
          </w:p>
          <w:p w14:paraId="3361FC8A" w14:textId="77777777" w:rsidR="00984E3D" w:rsidRPr="001463B5" w:rsidRDefault="00984E3D" w:rsidP="00D46633">
            <w:pPr>
              <w:spacing w:before="0"/>
              <w:jc w:val="left"/>
              <w:rPr>
                <w:lang w:val="en-CA" w:eastAsia="zh-CN"/>
              </w:rPr>
            </w:pPr>
          </w:p>
          <w:p w14:paraId="51221C37" w14:textId="77777777" w:rsidR="00984E3D" w:rsidRPr="001463B5" w:rsidRDefault="00984E3D" w:rsidP="00D46633">
            <w:pPr>
              <w:spacing w:before="0" w:after="240"/>
              <w:jc w:val="left"/>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521CD1" w:rsidP="00D46633">
            <w:pPr>
              <w:spacing w:before="0" w:after="240"/>
              <w:jc w:val="left"/>
              <w:rPr>
                <w:lang w:val="en-CA" w:eastAsia="zh-CN"/>
              </w:rPr>
            </w:pPr>
            <w:hyperlink r:id="rId686" w:history="1">
              <w:r w:rsidR="00984E3D" w:rsidRPr="007923E2">
                <w:rPr>
                  <w:rStyle w:val="Hyperlink"/>
                  <w:lang w:val="en-CA" w:eastAsia="zh-CN"/>
                </w:rPr>
                <w:t>JVET-AC0130</w:t>
              </w:r>
            </w:hyperlink>
          </w:p>
        </w:tc>
        <w:tc>
          <w:tcPr>
            <w:tcW w:w="808" w:type="pct"/>
          </w:tcPr>
          <w:p w14:paraId="585D9059" w14:textId="77777777" w:rsidR="00984E3D" w:rsidRDefault="00984E3D" w:rsidP="00D46633">
            <w:pPr>
              <w:spacing w:before="0" w:after="240"/>
              <w:rPr>
                <w:lang w:val="en-CA"/>
              </w:rPr>
            </w:pPr>
            <w:r w:rsidRPr="007923E2">
              <w:rPr>
                <w:lang w:val="en-CA"/>
              </w:rPr>
              <w:t>InterDigital</w:t>
            </w:r>
            <w:r w:rsidRPr="007923E2">
              <w:rPr>
                <w:lang w:val="en-CA"/>
              </w:rPr>
              <w:br/>
            </w:r>
            <w:r w:rsidRPr="00AA6D07">
              <w:rPr>
                <w:szCs w:val="22"/>
                <w:lang w:val="en-CA"/>
              </w:rPr>
              <w:t>K. Naser</w:t>
            </w:r>
          </w:p>
          <w:p w14:paraId="18779DC5" w14:textId="77777777" w:rsidR="00984E3D" w:rsidRPr="00F12D6D" w:rsidRDefault="00521CD1" w:rsidP="00D46633">
            <w:pPr>
              <w:tabs>
                <w:tab w:val="clear" w:pos="360"/>
                <w:tab w:val="clear" w:pos="720"/>
                <w:tab w:val="clear" w:pos="1080"/>
                <w:tab w:val="clear" w:pos="1440"/>
              </w:tabs>
              <w:overflowPunct/>
              <w:autoSpaceDE/>
              <w:autoSpaceDN/>
              <w:adjustRightInd/>
              <w:spacing w:before="0"/>
              <w:textAlignment w:val="auto"/>
              <w:rPr>
                <w:szCs w:val="22"/>
              </w:rPr>
            </w:pPr>
            <w:hyperlink r:id="rId687"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8C1B96">
        <w:rPr>
          <w:highlight w:val="yellow"/>
          <w:lang w:val="en-CA"/>
        </w:rPr>
        <w:t>De</w:t>
      </w:r>
      <w:r w:rsidR="000A03A6" w:rsidRPr="008C1B96">
        <w:rPr>
          <w:highlight w:val="yellow"/>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D67F352" w:rsidR="00D46633" w:rsidRDefault="00D46633" w:rsidP="000A03A6">
      <w:pPr>
        <w:rPr>
          <w:lang w:val="en-CA"/>
        </w:rPr>
      </w:pPr>
      <w:r w:rsidRPr="008C1B96">
        <w:rPr>
          <w:highlight w:val="yellow"/>
          <w:lang w:val="en-CA"/>
        </w:rPr>
        <w:t>Decision</w:t>
      </w:r>
      <w:r>
        <w:rPr>
          <w:lang w:val="en-CA"/>
        </w:rPr>
        <w:t>: Adopt JVET-AC0130 (test 4.2b)</w:t>
      </w:r>
    </w:p>
    <w:p w14:paraId="27EE7784" w14:textId="026BDDEC" w:rsidR="00D46633" w:rsidRDefault="00D46633" w:rsidP="000A03A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D46633" w:rsidRPr="00D46633" w14:paraId="13EFC055" w14:textId="77777777" w:rsidTr="00D46633">
        <w:trPr>
          <w:trHeight w:val="385"/>
        </w:trPr>
        <w:tc>
          <w:tcPr>
            <w:tcW w:w="5000" w:type="pct"/>
            <w:gridSpan w:val="4"/>
          </w:tcPr>
          <w:p w14:paraId="3AE8E6E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b/>
                <w:bCs/>
                <w:lang w:val="en-CA"/>
              </w:rPr>
              <w:lastRenderedPageBreak/>
              <w:t>5 In-loop filtering</w:t>
            </w:r>
          </w:p>
        </w:tc>
      </w:tr>
      <w:tr w:rsidR="00D46633" w:rsidRPr="00D46633" w14:paraId="19D333A0" w14:textId="77777777" w:rsidTr="00D46633">
        <w:trPr>
          <w:trHeight w:val="385"/>
        </w:trPr>
        <w:tc>
          <w:tcPr>
            <w:tcW w:w="394" w:type="pct"/>
          </w:tcPr>
          <w:p w14:paraId="6FB2332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5.1a</w:t>
            </w:r>
          </w:p>
        </w:tc>
        <w:tc>
          <w:tcPr>
            <w:tcW w:w="3003" w:type="pct"/>
          </w:tcPr>
          <w:p w14:paraId="22603FF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prediction samples for adaptive loop filter</w:t>
            </w:r>
          </w:p>
        </w:tc>
        <w:tc>
          <w:tcPr>
            <w:tcW w:w="795" w:type="pct"/>
          </w:tcPr>
          <w:p w14:paraId="6182015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537ABCC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6A7F089" w14:textId="77777777" w:rsidR="00D46633" w:rsidRPr="00D46633" w:rsidRDefault="00521CD1" w:rsidP="00D46633">
            <w:pPr>
              <w:tabs>
                <w:tab w:val="clear" w:pos="360"/>
                <w:tab w:val="clear" w:pos="720"/>
                <w:tab w:val="clear" w:pos="1080"/>
                <w:tab w:val="clear" w:pos="1440"/>
              </w:tabs>
              <w:overflowPunct/>
              <w:autoSpaceDE/>
              <w:autoSpaceDN/>
              <w:adjustRightInd/>
              <w:textAlignment w:val="auto"/>
              <w:rPr>
                <w:lang w:val="en-CA"/>
              </w:rPr>
            </w:pPr>
            <w:hyperlink r:id="rId689" w:history="1">
              <w:r w:rsidR="00D46633" w:rsidRPr="00D46633">
                <w:rPr>
                  <w:rStyle w:val="Hyperlink"/>
                  <w:lang w:val="en-CA"/>
                </w:rPr>
                <w:t>JVET-AC0162</w:t>
              </w:r>
            </w:hyperlink>
          </w:p>
        </w:tc>
        <w:tc>
          <w:tcPr>
            <w:tcW w:w="808" w:type="pct"/>
          </w:tcPr>
          <w:p w14:paraId="13C388F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4F6B4E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62A47A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5B0CEC5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4CC40055" w14:textId="77777777" w:rsidTr="00D46633">
        <w:trPr>
          <w:trHeight w:val="385"/>
        </w:trPr>
        <w:tc>
          <w:tcPr>
            <w:tcW w:w="394" w:type="pct"/>
          </w:tcPr>
          <w:p w14:paraId="567044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5.1b</w:t>
            </w:r>
          </w:p>
        </w:tc>
        <w:tc>
          <w:tcPr>
            <w:tcW w:w="3003" w:type="pct"/>
          </w:tcPr>
          <w:p w14:paraId="2BF4AEB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residual samples for adaptive loop filter</w:t>
            </w:r>
          </w:p>
        </w:tc>
        <w:tc>
          <w:tcPr>
            <w:tcW w:w="795" w:type="pct"/>
          </w:tcPr>
          <w:p w14:paraId="64DF950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065BCC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0A08332E" w14:textId="77777777" w:rsidR="00D46633" w:rsidRPr="00D46633" w:rsidRDefault="00521CD1" w:rsidP="00D46633">
            <w:pPr>
              <w:tabs>
                <w:tab w:val="clear" w:pos="360"/>
                <w:tab w:val="clear" w:pos="720"/>
                <w:tab w:val="clear" w:pos="1080"/>
                <w:tab w:val="clear" w:pos="1440"/>
              </w:tabs>
              <w:overflowPunct/>
              <w:autoSpaceDE/>
              <w:autoSpaceDN/>
              <w:adjustRightInd/>
              <w:textAlignment w:val="auto"/>
              <w:rPr>
                <w:lang w:val="en-CA"/>
              </w:rPr>
            </w:pPr>
            <w:hyperlink r:id="rId690" w:history="1">
              <w:r w:rsidR="00D46633" w:rsidRPr="00D46633">
                <w:rPr>
                  <w:rStyle w:val="Hyperlink"/>
                  <w:lang w:val="en-CA"/>
                </w:rPr>
                <w:t>JVET-AC0162</w:t>
              </w:r>
            </w:hyperlink>
          </w:p>
        </w:tc>
        <w:tc>
          <w:tcPr>
            <w:tcW w:w="808" w:type="pct"/>
          </w:tcPr>
          <w:p w14:paraId="77A01C3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54664B4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7362EE1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35548F2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J. Chen</w:t>
            </w:r>
          </w:p>
        </w:tc>
      </w:tr>
      <w:tr w:rsidR="00D46633" w:rsidRPr="00D46633" w14:paraId="13953B61" w14:textId="77777777" w:rsidTr="00D46633">
        <w:trPr>
          <w:trHeight w:val="385"/>
        </w:trPr>
        <w:tc>
          <w:tcPr>
            <w:tcW w:w="394" w:type="pct"/>
          </w:tcPr>
          <w:p w14:paraId="164D904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5.2</w:t>
            </w:r>
          </w:p>
        </w:tc>
        <w:tc>
          <w:tcPr>
            <w:tcW w:w="3003" w:type="pct"/>
          </w:tcPr>
          <w:p w14:paraId="38A4ADA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ALF with diversified extended taps</w:t>
            </w:r>
          </w:p>
        </w:tc>
        <w:tc>
          <w:tcPr>
            <w:tcW w:w="795" w:type="pct"/>
          </w:tcPr>
          <w:p w14:paraId="20A628B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2175FBC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648092F" w14:textId="77777777" w:rsidR="00D46633" w:rsidRPr="00D46633" w:rsidRDefault="00521CD1" w:rsidP="00D46633">
            <w:pPr>
              <w:tabs>
                <w:tab w:val="clear" w:pos="360"/>
                <w:tab w:val="clear" w:pos="720"/>
                <w:tab w:val="clear" w:pos="1080"/>
                <w:tab w:val="clear" w:pos="1440"/>
              </w:tabs>
              <w:overflowPunct/>
              <w:autoSpaceDE/>
              <w:autoSpaceDN/>
              <w:adjustRightInd/>
              <w:textAlignment w:val="auto"/>
              <w:rPr>
                <w:lang w:val="en-CA"/>
              </w:rPr>
            </w:pPr>
            <w:hyperlink r:id="rId691" w:history="1">
              <w:r w:rsidR="00D46633" w:rsidRPr="00D46633">
                <w:rPr>
                  <w:rStyle w:val="Hyperlink"/>
                  <w:lang w:val="en-CA"/>
                </w:rPr>
                <w:t>JVET-AC0183</w:t>
              </w:r>
            </w:hyperlink>
          </w:p>
        </w:tc>
        <w:tc>
          <w:tcPr>
            <w:tcW w:w="808" w:type="pct"/>
          </w:tcPr>
          <w:p w14:paraId="5495236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K</w:t>
            </w:r>
            <w:r w:rsidRPr="00D46633">
              <w:rPr>
                <w:lang w:val="en-CA"/>
              </w:rPr>
              <w:t>wai</w:t>
            </w:r>
          </w:p>
          <w:p w14:paraId="787BB2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C</w:t>
            </w:r>
            <w:r w:rsidRPr="00D46633">
              <w:rPr>
                <w:lang w:val="en-CA"/>
              </w:rPr>
              <w:t>. Ma</w:t>
            </w:r>
          </w:p>
          <w:p w14:paraId="3C8C3B1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JVET-AC0288</w:t>
            </w:r>
          </w:p>
          <w:p w14:paraId="6AC49BA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19AEB0F4" w14:textId="77777777" w:rsidTr="00D46633">
        <w:trPr>
          <w:trHeight w:val="385"/>
        </w:trPr>
        <w:tc>
          <w:tcPr>
            <w:tcW w:w="394" w:type="pct"/>
          </w:tcPr>
          <w:p w14:paraId="5F13B1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5.3a</w:t>
            </w:r>
          </w:p>
        </w:tc>
        <w:tc>
          <w:tcPr>
            <w:tcW w:w="3003" w:type="pct"/>
          </w:tcPr>
          <w:p w14:paraId="118F931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5.1a + Test 5.2</w:t>
            </w:r>
          </w:p>
        </w:tc>
        <w:tc>
          <w:tcPr>
            <w:tcW w:w="795" w:type="pct"/>
          </w:tcPr>
          <w:p w14:paraId="4C09BE0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2CCBFDF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8DBBEE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1136B42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7AA9092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1D16C6B" w14:textId="77777777" w:rsidR="00D46633" w:rsidRPr="00D46633" w:rsidRDefault="00521CD1" w:rsidP="00D46633">
            <w:pPr>
              <w:tabs>
                <w:tab w:val="clear" w:pos="360"/>
                <w:tab w:val="clear" w:pos="720"/>
                <w:tab w:val="clear" w:pos="1080"/>
                <w:tab w:val="clear" w:pos="1440"/>
              </w:tabs>
              <w:overflowPunct/>
              <w:autoSpaceDE/>
              <w:autoSpaceDN/>
              <w:adjustRightInd/>
              <w:textAlignment w:val="auto"/>
              <w:rPr>
                <w:lang w:val="en-CA"/>
              </w:rPr>
            </w:pPr>
            <w:hyperlink r:id="rId692" w:history="1">
              <w:r w:rsidR="00D46633" w:rsidRPr="00D46633">
                <w:rPr>
                  <w:rStyle w:val="Hyperlink"/>
                  <w:lang w:val="en-CA"/>
                </w:rPr>
                <w:t>JVET-AC0184</w:t>
              </w:r>
            </w:hyperlink>
          </w:p>
        </w:tc>
        <w:tc>
          <w:tcPr>
            <w:tcW w:w="808" w:type="pct"/>
          </w:tcPr>
          <w:p w14:paraId="1A392EE6"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1EC8E1D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1B8D6028" w14:textId="77777777" w:rsidR="00D46633" w:rsidRPr="00D46633" w:rsidRDefault="00521CD1" w:rsidP="00D46633">
            <w:pPr>
              <w:tabs>
                <w:tab w:val="clear" w:pos="360"/>
                <w:tab w:val="clear" w:pos="720"/>
                <w:tab w:val="clear" w:pos="1080"/>
                <w:tab w:val="clear" w:pos="1440"/>
              </w:tabs>
              <w:overflowPunct/>
              <w:autoSpaceDE/>
              <w:autoSpaceDN/>
              <w:adjustRightInd/>
              <w:textAlignment w:val="auto"/>
              <w:rPr>
                <w:lang w:val="en-CA"/>
              </w:rPr>
            </w:pPr>
            <w:hyperlink r:id="rId693" w:history="1">
              <w:r w:rsidR="00D46633" w:rsidRPr="00D46633">
                <w:rPr>
                  <w:rStyle w:val="Hyperlink"/>
                  <w:lang w:val="en-CA"/>
                </w:rPr>
                <w:t>JVET-AC0214</w:t>
              </w:r>
            </w:hyperlink>
          </w:p>
        </w:tc>
      </w:tr>
      <w:tr w:rsidR="00D46633" w:rsidRPr="00D46633" w14:paraId="036B3481" w14:textId="77777777" w:rsidTr="00D46633">
        <w:trPr>
          <w:trHeight w:val="385"/>
        </w:trPr>
        <w:tc>
          <w:tcPr>
            <w:tcW w:w="394" w:type="pct"/>
          </w:tcPr>
          <w:p w14:paraId="5DC752F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5.3b</w:t>
            </w:r>
          </w:p>
        </w:tc>
        <w:tc>
          <w:tcPr>
            <w:tcW w:w="3003" w:type="pct"/>
          </w:tcPr>
          <w:p w14:paraId="42C77F4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5.1b + Test 5.2</w:t>
            </w:r>
          </w:p>
        </w:tc>
        <w:tc>
          <w:tcPr>
            <w:tcW w:w="795" w:type="pct"/>
          </w:tcPr>
          <w:p w14:paraId="7A6B096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753C3B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638889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0804EA4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3F9D9EA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1CDD6C14" w14:textId="77777777" w:rsidR="00D46633" w:rsidRPr="00D46633" w:rsidRDefault="00521CD1" w:rsidP="00D46633">
            <w:pPr>
              <w:tabs>
                <w:tab w:val="clear" w:pos="360"/>
                <w:tab w:val="clear" w:pos="720"/>
                <w:tab w:val="clear" w:pos="1080"/>
                <w:tab w:val="clear" w:pos="1440"/>
              </w:tabs>
              <w:overflowPunct/>
              <w:autoSpaceDE/>
              <w:autoSpaceDN/>
              <w:adjustRightInd/>
              <w:textAlignment w:val="auto"/>
              <w:rPr>
                <w:lang w:val="en-CA"/>
              </w:rPr>
            </w:pPr>
            <w:hyperlink r:id="rId694" w:history="1">
              <w:r w:rsidR="00D46633" w:rsidRPr="00D46633">
                <w:rPr>
                  <w:rStyle w:val="Hyperlink"/>
                  <w:lang w:val="en-CA"/>
                </w:rPr>
                <w:t>JVET-AC0184</w:t>
              </w:r>
            </w:hyperlink>
          </w:p>
        </w:tc>
        <w:tc>
          <w:tcPr>
            <w:tcW w:w="808" w:type="pct"/>
          </w:tcPr>
          <w:p w14:paraId="7588003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7D7C82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2CA9A6A8" w14:textId="77777777" w:rsidR="00D46633" w:rsidRPr="00D46633" w:rsidRDefault="00521CD1" w:rsidP="00D46633">
            <w:pPr>
              <w:tabs>
                <w:tab w:val="clear" w:pos="360"/>
                <w:tab w:val="clear" w:pos="720"/>
                <w:tab w:val="clear" w:pos="1080"/>
                <w:tab w:val="clear" w:pos="1440"/>
              </w:tabs>
              <w:overflowPunct/>
              <w:autoSpaceDE/>
              <w:autoSpaceDN/>
              <w:adjustRightInd/>
              <w:textAlignment w:val="auto"/>
              <w:rPr>
                <w:lang w:val="en-CA"/>
              </w:rPr>
            </w:pPr>
            <w:hyperlink r:id="rId695"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77922FAD">
            <wp:extent cx="5966012" cy="40645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6201863" cy="42251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5811FF95"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in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596970D1" w:rsidR="00C638C2" w:rsidRPr="007923E2" w:rsidRDefault="00E20D22" w:rsidP="00984E3D">
      <w:pPr>
        <w:rPr>
          <w:lang w:val="en-CA"/>
        </w:rPr>
      </w:pPr>
      <w:r w:rsidRPr="008C1B96">
        <w:rPr>
          <w:highlight w:val="yellow"/>
          <w:lang w:val="en-CA"/>
        </w:rPr>
        <w:lastRenderedPageBreak/>
        <w:t>Decision</w:t>
      </w:r>
      <w:r>
        <w:rPr>
          <w:lang w:val="en-CA"/>
        </w:rPr>
        <w:t>: Adopt JVET-AC0162 (5.1b)</w:t>
      </w:r>
    </w:p>
    <w:p w14:paraId="48F61A02" w14:textId="77777777" w:rsidR="00984E3D" w:rsidRDefault="00984E3D" w:rsidP="004901D6">
      <w:pPr>
        <w:rPr>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berschrift3"/>
        <w:rPr>
          <w:lang w:val="en-CA"/>
        </w:rPr>
      </w:pPr>
      <w:bookmarkStart w:id="469" w:name="_Ref109033174"/>
      <w:bookmarkEnd w:id="468"/>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469"/>
    </w:p>
    <w:p w14:paraId="6BB45CB5" w14:textId="093800CF" w:rsidR="004366B2" w:rsidRPr="00AB703B" w:rsidRDefault="004366B2" w:rsidP="004366B2">
      <w:pPr>
        <w:rPr>
          <w:lang w:val="en-CA"/>
        </w:rPr>
      </w:pPr>
      <w:bookmarkStart w:id="470" w:name="_Ref79763349"/>
      <w:bookmarkStart w:id="471"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521CD1" w:rsidP="00472DE4">
      <w:pPr>
        <w:pStyle w:val="berschrift9"/>
        <w:rPr>
          <w:sz w:val="24"/>
          <w:lang w:val="en-CA"/>
        </w:rPr>
      </w:pPr>
      <w:hyperlink r:id="rId697"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521CD1" w:rsidP="00CF5157">
      <w:pPr>
        <w:pStyle w:val="berschrift9"/>
        <w:rPr>
          <w:sz w:val="24"/>
          <w:lang w:val="en-CA" w:eastAsia="en-DE"/>
        </w:rPr>
      </w:pPr>
      <w:hyperlink r:id="rId698"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521CD1" w:rsidP="00472DE4">
      <w:pPr>
        <w:pStyle w:val="berschrift9"/>
        <w:rPr>
          <w:sz w:val="24"/>
          <w:lang w:val="en-CA"/>
        </w:rPr>
      </w:pPr>
      <w:hyperlink r:id="rId699"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521CD1" w:rsidP="00472DE4">
      <w:pPr>
        <w:pStyle w:val="berschrift9"/>
        <w:rPr>
          <w:sz w:val="24"/>
          <w:lang w:val="en-CA"/>
        </w:rPr>
      </w:pPr>
      <w:hyperlink r:id="rId700"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77777777" w:rsidR="007804F6" w:rsidRPr="00272ADA" w:rsidRDefault="00521CD1" w:rsidP="00533B2C">
      <w:pPr>
        <w:pStyle w:val="berschrift9"/>
        <w:rPr>
          <w:sz w:val="24"/>
          <w:lang w:val="en-CA" w:eastAsia="en-DE"/>
        </w:rPr>
      </w:pPr>
      <w:hyperlink r:id="rId701"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[miss] [late]</w:t>
      </w:r>
    </w:p>
    <w:p w14:paraId="08166615" w14:textId="77777777" w:rsidR="007804F6" w:rsidRPr="00AB703B" w:rsidRDefault="007804F6" w:rsidP="00934EF3">
      <w:pPr>
        <w:rPr>
          <w:lang w:val="en-CA"/>
        </w:rPr>
      </w:pPr>
    </w:p>
    <w:p w14:paraId="06546566" w14:textId="3B01992D" w:rsidR="003F79DD" w:rsidRPr="00AB703B" w:rsidRDefault="00521CD1" w:rsidP="00472DE4">
      <w:pPr>
        <w:pStyle w:val="berschrift9"/>
        <w:rPr>
          <w:sz w:val="24"/>
          <w:lang w:val="en-CA"/>
        </w:rPr>
      </w:pPr>
      <w:hyperlink r:id="rId702"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521CD1" w:rsidP="00CF5157">
      <w:pPr>
        <w:pStyle w:val="berschrift9"/>
        <w:rPr>
          <w:sz w:val="24"/>
          <w:lang w:val="en-CA" w:eastAsia="en-DE"/>
        </w:rPr>
      </w:pPr>
      <w:hyperlink r:id="rId703"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521CD1" w:rsidP="00472DE4">
      <w:pPr>
        <w:pStyle w:val="berschrift9"/>
        <w:rPr>
          <w:sz w:val="24"/>
          <w:lang w:val="en-CA"/>
        </w:rPr>
      </w:pPr>
      <w:hyperlink r:id="rId704"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777777" w:rsidR="00E0527A" w:rsidRPr="00AB703B" w:rsidRDefault="00521CD1" w:rsidP="00CF5157">
      <w:pPr>
        <w:pStyle w:val="berschrift9"/>
        <w:rPr>
          <w:sz w:val="24"/>
          <w:lang w:val="en-CA" w:eastAsia="en-DE"/>
        </w:rPr>
      </w:pPr>
      <w:hyperlink r:id="rId705"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[miss] [late]</w:t>
      </w:r>
    </w:p>
    <w:p w14:paraId="60E87CC8" w14:textId="77777777" w:rsidR="00E0527A" w:rsidRPr="00AB703B" w:rsidRDefault="00E0527A" w:rsidP="00934EF3">
      <w:pPr>
        <w:rPr>
          <w:lang w:val="en-CA"/>
        </w:rPr>
      </w:pPr>
    </w:p>
    <w:p w14:paraId="46AAC763" w14:textId="3BE739FC" w:rsidR="003F79DD" w:rsidRPr="00AB703B" w:rsidRDefault="00521CD1" w:rsidP="00472DE4">
      <w:pPr>
        <w:pStyle w:val="berschrift9"/>
        <w:rPr>
          <w:sz w:val="24"/>
          <w:lang w:val="en-CA"/>
        </w:rPr>
      </w:pPr>
      <w:hyperlink r:id="rId706"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77777777" w:rsidR="00E0527A" w:rsidRPr="00AB703B" w:rsidRDefault="00521CD1" w:rsidP="00CF5157">
      <w:pPr>
        <w:pStyle w:val="berschrift9"/>
        <w:rPr>
          <w:sz w:val="24"/>
          <w:lang w:val="en-CA" w:eastAsia="en-DE"/>
        </w:rPr>
      </w:pPr>
      <w:hyperlink r:id="rId707"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[miss] [late]</w:t>
      </w:r>
    </w:p>
    <w:p w14:paraId="2F98DF6B" w14:textId="77777777" w:rsidR="00E0527A" w:rsidRPr="00AB703B" w:rsidRDefault="00E0527A" w:rsidP="00934EF3">
      <w:pPr>
        <w:rPr>
          <w:lang w:val="en-CA"/>
        </w:rPr>
      </w:pPr>
    </w:p>
    <w:p w14:paraId="0DDE6452" w14:textId="36DE14C6" w:rsidR="003F79DD" w:rsidRPr="00AB703B" w:rsidRDefault="00521CD1" w:rsidP="00472DE4">
      <w:pPr>
        <w:pStyle w:val="berschrift9"/>
        <w:rPr>
          <w:sz w:val="24"/>
          <w:lang w:val="en-CA"/>
        </w:rPr>
      </w:pPr>
      <w:hyperlink r:id="rId708"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521CD1" w:rsidP="00472DE4">
      <w:pPr>
        <w:pStyle w:val="berschrift9"/>
        <w:rPr>
          <w:sz w:val="24"/>
          <w:lang w:val="en-CA"/>
        </w:rPr>
      </w:pPr>
      <w:hyperlink r:id="rId709"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521CD1" w:rsidP="00472DE4">
      <w:pPr>
        <w:pStyle w:val="berschrift9"/>
        <w:rPr>
          <w:sz w:val="24"/>
          <w:lang w:val="en-CA"/>
        </w:rPr>
      </w:pPr>
      <w:hyperlink r:id="rId710"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521CD1" w:rsidP="00CF5157">
      <w:pPr>
        <w:pStyle w:val="berschrift9"/>
        <w:rPr>
          <w:sz w:val="24"/>
          <w:lang w:val="en-CA" w:eastAsia="en-DE"/>
        </w:rPr>
      </w:pPr>
      <w:hyperlink r:id="rId711"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w:t>
      </w:r>
      <w:proofErr w:type="gramStart"/>
      <w:r w:rsidR="00EA30E0" w:rsidRPr="00AB703B">
        <w:rPr>
          <w:sz w:val="24"/>
          <w:lang w:val="en-CA" w:eastAsia="en-DE"/>
        </w:rPr>
        <w:t>1 :</w:t>
      </w:r>
      <w:proofErr w:type="gramEnd"/>
      <w:r w:rsidR="00EA30E0" w:rsidRPr="00AB703B">
        <w:rPr>
          <w:sz w:val="24"/>
          <w:lang w:val="en-CA" w:eastAsia="en-DE"/>
        </w:rPr>
        <w:t xml:space="preserve">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521CD1" w:rsidP="00472DE4">
      <w:pPr>
        <w:pStyle w:val="berschrift9"/>
        <w:rPr>
          <w:sz w:val="24"/>
          <w:lang w:val="en-CA"/>
        </w:rPr>
      </w:pPr>
      <w:hyperlink r:id="rId712"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521CD1" w:rsidP="00533B2C">
      <w:pPr>
        <w:pStyle w:val="berschrift9"/>
        <w:rPr>
          <w:sz w:val="24"/>
          <w:lang w:val="en-CA" w:eastAsia="en-DE"/>
        </w:rPr>
      </w:pPr>
      <w:hyperlink r:id="rId713"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521CD1" w:rsidP="00472DE4">
      <w:pPr>
        <w:pStyle w:val="berschrift9"/>
        <w:rPr>
          <w:sz w:val="24"/>
          <w:lang w:val="en-CA"/>
        </w:rPr>
      </w:pPr>
      <w:hyperlink r:id="rId714"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77777777" w:rsidR="00E0527A" w:rsidRPr="00AB703B" w:rsidRDefault="00521CD1" w:rsidP="00CF5157">
      <w:pPr>
        <w:pStyle w:val="berschrift9"/>
        <w:rPr>
          <w:sz w:val="24"/>
          <w:lang w:val="en-CA" w:eastAsia="en-DE"/>
        </w:rPr>
      </w:pPr>
      <w:hyperlink r:id="rId715"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[miss] [late]</w:t>
      </w:r>
    </w:p>
    <w:p w14:paraId="574D9CD0" w14:textId="77777777" w:rsidR="00E0527A" w:rsidRPr="00AB703B" w:rsidRDefault="00E0527A" w:rsidP="00934EF3">
      <w:pPr>
        <w:rPr>
          <w:lang w:val="en-CA"/>
        </w:rPr>
      </w:pPr>
    </w:p>
    <w:p w14:paraId="388A2ABD" w14:textId="6E75AECB" w:rsidR="003F79DD" w:rsidRPr="00AB703B" w:rsidRDefault="00521CD1" w:rsidP="00472DE4">
      <w:pPr>
        <w:pStyle w:val="berschrift9"/>
        <w:rPr>
          <w:sz w:val="24"/>
          <w:lang w:val="en-CA"/>
        </w:rPr>
      </w:pPr>
      <w:hyperlink r:id="rId716"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521CD1" w:rsidP="00472DE4">
      <w:pPr>
        <w:pStyle w:val="berschrift9"/>
        <w:rPr>
          <w:sz w:val="24"/>
          <w:lang w:val="en-CA"/>
        </w:rPr>
      </w:pPr>
      <w:hyperlink r:id="rId717"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521CD1" w:rsidP="00472DE4">
      <w:pPr>
        <w:pStyle w:val="berschrift9"/>
        <w:rPr>
          <w:sz w:val="24"/>
          <w:lang w:val="en-CA"/>
        </w:rPr>
      </w:pPr>
      <w:hyperlink r:id="rId718"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521CD1" w:rsidP="00CF5157">
      <w:pPr>
        <w:pStyle w:val="berschrift9"/>
        <w:rPr>
          <w:sz w:val="24"/>
          <w:lang w:val="en-CA" w:eastAsia="en-DE"/>
        </w:rPr>
      </w:pPr>
      <w:hyperlink r:id="rId719"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521CD1" w:rsidP="00472DE4">
      <w:pPr>
        <w:pStyle w:val="berschrift9"/>
        <w:rPr>
          <w:sz w:val="24"/>
          <w:lang w:val="en-CA"/>
        </w:rPr>
      </w:pPr>
      <w:hyperlink r:id="rId720"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521CD1" w:rsidP="00CF5157">
      <w:pPr>
        <w:pStyle w:val="berschrift9"/>
        <w:rPr>
          <w:sz w:val="24"/>
          <w:lang w:val="en-CA" w:eastAsia="en-DE"/>
        </w:rPr>
      </w:pPr>
      <w:hyperlink r:id="rId721"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521CD1" w:rsidP="00472DE4">
      <w:pPr>
        <w:pStyle w:val="berschrift9"/>
        <w:rPr>
          <w:sz w:val="24"/>
          <w:lang w:val="en-CA"/>
        </w:rPr>
      </w:pPr>
      <w:hyperlink r:id="rId722"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521CD1" w:rsidP="00CF5157">
      <w:pPr>
        <w:pStyle w:val="berschrift9"/>
        <w:rPr>
          <w:sz w:val="24"/>
          <w:lang w:val="en-CA" w:eastAsia="en-DE"/>
        </w:rPr>
      </w:pPr>
      <w:hyperlink r:id="rId723"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521CD1" w:rsidP="00472DE4">
      <w:pPr>
        <w:pStyle w:val="berschrift9"/>
        <w:rPr>
          <w:sz w:val="24"/>
          <w:lang w:val="en-CA"/>
        </w:rPr>
      </w:pPr>
      <w:hyperlink r:id="rId724"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521CD1" w:rsidP="00CF5157">
      <w:pPr>
        <w:pStyle w:val="berschrift9"/>
        <w:rPr>
          <w:sz w:val="24"/>
          <w:lang w:val="en-CA" w:eastAsia="en-DE"/>
        </w:rPr>
      </w:pPr>
      <w:hyperlink r:id="rId725"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521CD1" w:rsidP="00CF5157">
      <w:pPr>
        <w:pStyle w:val="berschrift9"/>
        <w:rPr>
          <w:sz w:val="24"/>
          <w:lang w:val="en-CA" w:eastAsia="en-DE"/>
        </w:rPr>
      </w:pPr>
      <w:hyperlink r:id="rId726"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521CD1" w:rsidP="00472DE4">
      <w:pPr>
        <w:pStyle w:val="berschrift9"/>
        <w:rPr>
          <w:sz w:val="24"/>
          <w:lang w:val="en-CA"/>
        </w:rPr>
      </w:pPr>
      <w:hyperlink r:id="rId727"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521CD1" w:rsidP="00472DE4">
      <w:pPr>
        <w:pStyle w:val="berschrift9"/>
        <w:rPr>
          <w:sz w:val="24"/>
          <w:lang w:val="en-CA"/>
        </w:rPr>
      </w:pPr>
      <w:hyperlink r:id="rId728"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521CD1" w:rsidP="00CF5157">
      <w:pPr>
        <w:pStyle w:val="berschrift9"/>
        <w:rPr>
          <w:sz w:val="24"/>
          <w:lang w:val="en-CA" w:eastAsia="en-DE"/>
        </w:rPr>
      </w:pPr>
      <w:hyperlink r:id="rId729"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521CD1" w:rsidP="00E72CDA">
      <w:pPr>
        <w:pStyle w:val="berschrift9"/>
        <w:rPr>
          <w:sz w:val="24"/>
          <w:lang w:val="en-CA" w:eastAsia="en-DE"/>
        </w:rPr>
      </w:pPr>
      <w:hyperlink r:id="rId730"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0E509545" w14:textId="77777777" w:rsidR="00E72CDA" w:rsidRPr="00AB703B" w:rsidRDefault="00E72CDA" w:rsidP="00934EF3">
      <w:pPr>
        <w:rPr>
          <w:lang w:val="en-CA"/>
        </w:rPr>
      </w:pPr>
    </w:p>
    <w:p w14:paraId="5D6D9E63" w14:textId="5F1F437D" w:rsidR="00A91D9F" w:rsidRPr="00AB703B" w:rsidRDefault="00521CD1" w:rsidP="00472DE4">
      <w:pPr>
        <w:pStyle w:val="berschrift9"/>
        <w:rPr>
          <w:sz w:val="24"/>
          <w:lang w:val="en-CA"/>
        </w:rPr>
      </w:pPr>
      <w:hyperlink r:id="rId731"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521CD1" w:rsidP="00CF5157">
      <w:pPr>
        <w:pStyle w:val="berschrift9"/>
        <w:rPr>
          <w:sz w:val="24"/>
          <w:lang w:val="en-CA" w:eastAsia="en-DE"/>
        </w:rPr>
      </w:pPr>
      <w:hyperlink r:id="rId732"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521CD1" w:rsidP="00472DE4">
      <w:pPr>
        <w:pStyle w:val="berschrift9"/>
        <w:rPr>
          <w:sz w:val="24"/>
          <w:lang w:val="en-CA"/>
        </w:rPr>
      </w:pPr>
      <w:hyperlink r:id="rId733"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521CD1" w:rsidP="00472DE4">
      <w:pPr>
        <w:pStyle w:val="berschrift9"/>
        <w:rPr>
          <w:sz w:val="24"/>
          <w:lang w:val="en-CA"/>
        </w:rPr>
      </w:pPr>
      <w:hyperlink r:id="rId734"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521CD1" w:rsidP="00CF5157">
      <w:pPr>
        <w:pStyle w:val="berschrift9"/>
        <w:rPr>
          <w:sz w:val="24"/>
          <w:lang w:val="en-CA" w:eastAsia="en-DE"/>
        </w:rPr>
      </w:pPr>
      <w:hyperlink r:id="rId735"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521CD1" w:rsidP="00472DE4">
      <w:pPr>
        <w:pStyle w:val="berschrift9"/>
        <w:rPr>
          <w:sz w:val="24"/>
          <w:lang w:val="en-CA"/>
        </w:rPr>
      </w:pPr>
      <w:hyperlink r:id="rId736"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521CD1" w:rsidP="00472DE4">
      <w:pPr>
        <w:pStyle w:val="berschrift9"/>
        <w:rPr>
          <w:sz w:val="24"/>
          <w:lang w:val="en-CA"/>
        </w:rPr>
      </w:pPr>
      <w:hyperlink r:id="rId737"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521CD1" w:rsidP="00934EF3">
      <w:pPr>
        <w:pStyle w:val="berschrift9"/>
        <w:rPr>
          <w:sz w:val="24"/>
          <w:lang w:val="en-CA"/>
        </w:rPr>
      </w:pPr>
      <w:hyperlink r:id="rId738"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521CD1" w:rsidP="00CF5157">
      <w:pPr>
        <w:pStyle w:val="berschrift9"/>
        <w:rPr>
          <w:sz w:val="24"/>
          <w:lang w:val="en-CA" w:eastAsia="en-DE"/>
        </w:rPr>
      </w:pPr>
      <w:hyperlink r:id="rId739"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521CD1" w:rsidP="00472DE4">
      <w:pPr>
        <w:pStyle w:val="berschrift9"/>
        <w:rPr>
          <w:sz w:val="24"/>
          <w:lang w:val="en-CA"/>
        </w:rPr>
      </w:pPr>
      <w:hyperlink r:id="rId740"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743F8216" w:rsidR="007804F6" w:rsidRPr="005D7B7B" w:rsidRDefault="00521CD1" w:rsidP="00533B2C">
      <w:pPr>
        <w:pStyle w:val="berschrift9"/>
        <w:rPr>
          <w:sz w:val="24"/>
          <w:lang w:val="en-CA" w:eastAsia="en-DE"/>
        </w:rPr>
      </w:pPr>
      <w:hyperlink r:id="rId741"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w:t>
      </w:r>
      <w:del w:id="472" w:author="Jens-Rainer Ohm" w:date="2023-01-16T20:25:00Z">
        <w:r w:rsidR="007804F6" w:rsidRPr="005D7B7B" w:rsidDel="004C0F13">
          <w:rPr>
            <w:sz w:val="24"/>
            <w:lang w:val="en-CA" w:eastAsia="en-DE"/>
          </w:rPr>
          <w:delText xml:space="preserve">[miss] </w:delText>
        </w:r>
      </w:del>
      <w:r w:rsidR="007804F6" w:rsidRPr="005D7B7B">
        <w:rPr>
          <w:sz w:val="24"/>
          <w:lang w:val="en-CA" w:eastAsia="en-DE"/>
        </w:rPr>
        <w:t>[late]</w:t>
      </w:r>
    </w:p>
    <w:p w14:paraId="31242425" w14:textId="77777777" w:rsidR="007804F6" w:rsidRPr="00AB703B" w:rsidRDefault="007804F6" w:rsidP="00934EF3">
      <w:pPr>
        <w:rPr>
          <w:lang w:val="en-CA"/>
        </w:rPr>
      </w:pPr>
    </w:p>
    <w:p w14:paraId="04287090" w14:textId="75343777" w:rsidR="00A91D9F" w:rsidRPr="00AB703B" w:rsidRDefault="00521CD1" w:rsidP="00472DE4">
      <w:pPr>
        <w:pStyle w:val="berschrift9"/>
        <w:rPr>
          <w:sz w:val="24"/>
          <w:lang w:val="en-CA"/>
        </w:rPr>
      </w:pPr>
      <w:hyperlink r:id="rId742"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521CD1" w:rsidP="00472DE4">
      <w:pPr>
        <w:pStyle w:val="berschrift9"/>
        <w:rPr>
          <w:sz w:val="24"/>
          <w:lang w:val="en-CA"/>
        </w:rPr>
      </w:pPr>
      <w:hyperlink r:id="rId743"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521CD1" w:rsidP="00472DE4">
      <w:pPr>
        <w:pStyle w:val="berschrift9"/>
        <w:rPr>
          <w:sz w:val="24"/>
          <w:lang w:val="en-CA"/>
        </w:rPr>
      </w:pPr>
      <w:hyperlink r:id="rId744"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521CD1" w:rsidP="00CF5157">
      <w:pPr>
        <w:pStyle w:val="berschrift9"/>
        <w:rPr>
          <w:sz w:val="24"/>
          <w:lang w:val="en-CA" w:eastAsia="en-DE"/>
        </w:rPr>
      </w:pPr>
      <w:hyperlink r:id="rId745"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521CD1" w:rsidP="00472DE4">
      <w:pPr>
        <w:pStyle w:val="berschrift9"/>
        <w:rPr>
          <w:sz w:val="24"/>
          <w:lang w:val="en-CA"/>
        </w:rPr>
      </w:pPr>
      <w:hyperlink r:id="rId746"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521CD1" w:rsidP="00A57FB9">
      <w:pPr>
        <w:pStyle w:val="berschrift9"/>
        <w:rPr>
          <w:sz w:val="24"/>
          <w:lang w:val="en-CA" w:eastAsia="en-DE"/>
        </w:rPr>
      </w:pPr>
      <w:hyperlink r:id="rId747"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521CD1" w:rsidP="00533B2C">
      <w:pPr>
        <w:pStyle w:val="berschrift9"/>
        <w:rPr>
          <w:sz w:val="24"/>
          <w:lang w:val="en-CA" w:eastAsia="en-DE"/>
        </w:rPr>
      </w:pPr>
      <w:hyperlink r:id="rId748"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521CD1" w:rsidP="00533B2C">
      <w:pPr>
        <w:pStyle w:val="berschrift9"/>
        <w:rPr>
          <w:sz w:val="24"/>
          <w:lang w:val="en-CA" w:eastAsia="en-DE"/>
        </w:rPr>
      </w:pPr>
      <w:hyperlink r:id="rId749"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521CD1" w:rsidP="00472DE4">
      <w:pPr>
        <w:pStyle w:val="berschrift9"/>
        <w:rPr>
          <w:sz w:val="24"/>
          <w:lang w:val="en-CA"/>
        </w:rPr>
      </w:pPr>
      <w:hyperlink r:id="rId750"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521CD1" w:rsidP="00472DE4">
      <w:pPr>
        <w:pStyle w:val="berschrift9"/>
        <w:rPr>
          <w:sz w:val="24"/>
          <w:lang w:val="en-CA"/>
        </w:rPr>
      </w:pPr>
      <w:hyperlink r:id="rId751"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77777777" w:rsidR="00E0527A" w:rsidRPr="00AB703B" w:rsidRDefault="00521CD1" w:rsidP="00CF5157">
      <w:pPr>
        <w:pStyle w:val="berschrift9"/>
        <w:rPr>
          <w:sz w:val="24"/>
          <w:lang w:val="en-CA" w:eastAsia="en-DE"/>
        </w:rPr>
      </w:pPr>
      <w:hyperlink r:id="rId752"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[miss] [late]</w:t>
      </w:r>
    </w:p>
    <w:p w14:paraId="710B5534" w14:textId="77777777" w:rsidR="00E0527A" w:rsidRPr="00AB703B" w:rsidRDefault="00E0527A" w:rsidP="00934EF3">
      <w:pPr>
        <w:rPr>
          <w:lang w:val="en-CA"/>
        </w:rPr>
      </w:pPr>
    </w:p>
    <w:p w14:paraId="44762C46" w14:textId="60E35655" w:rsidR="00A91D9F" w:rsidRPr="00AB703B" w:rsidRDefault="00521CD1" w:rsidP="00472DE4">
      <w:pPr>
        <w:pStyle w:val="berschrift9"/>
        <w:rPr>
          <w:sz w:val="24"/>
          <w:lang w:val="en-CA"/>
        </w:rPr>
      </w:pPr>
      <w:hyperlink r:id="rId753"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521CD1" w:rsidP="00533B2C">
      <w:pPr>
        <w:pStyle w:val="berschrift9"/>
        <w:rPr>
          <w:sz w:val="24"/>
          <w:lang w:val="en-CA" w:eastAsia="en-DE"/>
        </w:rPr>
      </w:pPr>
      <w:hyperlink r:id="rId754"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521CD1" w:rsidP="00472DE4">
      <w:pPr>
        <w:pStyle w:val="berschrift9"/>
        <w:rPr>
          <w:sz w:val="24"/>
          <w:lang w:val="en-CA"/>
        </w:rPr>
      </w:pPr>
      <w:hyperlink r:id="rId755"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521CD1" w:rsidP="00533B2C">
      <w:pPr>
        <w:pStyle w:val="berschrift9"/>
        <w:rPr>
          <w:sz w:val="24"/>
          <w:lang w:val="en-CA" w:eastAsia="en-DE"/>
        </w:rPr>
      </w:pPr>
      <w:hyperlink r:id="rId756"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521CD1" w:rsidP="00472DE4">
      <w:pPr>
        <w:pStyle w:val="berschrift9"/>
        <w:rPr>
          <w:sz w:val="24"/>
          <w:lang w:val="en-CA"/>
        </w:rPr>
      </w:pPr>
      <w:hyperlink r:id="rId757"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521CD1" w:rsidP="00472DE4">
      <w:pPr>
        <w:pStyle w:val="berschrift9"/>
        <w:rPr>
          <w:sz w:val="24"/>
          <w:lang w:val="en-CA"/>
        </w:rPr>
      </w:pPr>
      <w:hyperlink r:id="rId758"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77777777" w:rsidR="007804F6" w:rsidRPr="005D7B7B" w:rsidRDefault="00521CD1" w:rsidP="00533B2C">
      <w:pPr>
        <w:pStyle w:val="berschrift9"/>
        <w:rPr>
          <w:sz w:val="24"/>
          <w:lang w:val="en-CA" w:eastAsia="en-DE"/>
        </w:rPr>
      </w:pPr>
      <w:hyperlink r:id="rId759"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341DAC58" w14:textId="77777777" w:rsidR="007804F6" w:rsidRPr="00AB703B" w:rsidRDefault="007804F6" w:rsidP="00934EF3">
      <w:pPr>
        <w:rPr>
          <w:lang w:val="en-CA"/>
        </w:rPr>
      </w:pPr>
    </w:p>
    <w:p w14:paraId="7D776069" w14:textId="491AFC71" w:rsidR="00EF186B" w:rsidRPr="00AB703B" w:rsidRDefault="00521CD1" w:rsidP="00472DE4">
      <w:pPr>
        <w:pStyle w:val="berschrift9"/>
        <w:rPr>
          <w:sz w:val="24"/>
          <w:lang w:val="en-CA"/>
        </w:rPr>
      </w:pPr>
      <w:hyperlink r:id="rId760"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521CD1" w:rsidP="00533B2C">
      <w:pPr>
        <w:pStyle w:val="berschrift9"/>
        <w:rPr>
          <w:sz w:val="24"/>
          <w:lang w:val="en-CA" w:eastAsia="en-DE"/>
        </w:rPr>
      </w:pPr>
      <w:hyperlink r:id="rId761"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521CD1" w:rsidP="00472DE4">
      <w:pPr>
        <w:pStyle w:val="berschrift9"/>
        <w:rPr>
          <w:sz w:val="24"/>
          <w:lang w:val="en-CA"/>
        </w:rPr>
      </w:pPr>
      <w:hyperlink r:id="rId762"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77777777" w:rsidR="000E49D8" w:rsidRPr="00AB703B" w:rsidRDefault="00521CD1" w:rsidP="00CF5157">
      <w:pPr>
        <w:pStyle w:val="berschrift9"/>
        <w:rPr>
          <w:sz w:val="24"/>
          <w:lang w:val="en-CA" w:eastAsia="en-DE"/>
        </w:rPr>
      </w:pPr>
      <w:hyperlink r:id="rId763"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[miss] [late]</w:t>
      </w:r>
    </w:p>
    <w:p w14:paraId="15FC0538" w14:textId="2BE99155" w:rsidR="000E49D8" w:rsidRPr="00AB703B" w:rsidRDefault="000E49D8" w:rsidP="00934EF3">
      <w:pPr>
        <w:rPr>
          <w:lang w:val="en-CA"/>
        </w:rPr>
      </w:pPr>
    </w:p>
    <w:p w14:paraId="56C936CD" w14:textId="77777777" w:rsidR="000E49D8" w:rsidRPr="00AB703B" w:rsidRDefault="00521CD1" w:rsidP="00CF5157">
      <w:pPr>
        <w:pStyle w:val="berschrift9"/>
        <w:rPr>
          <w:sz w:val="24"/>
          <w:lang w:val="en-CA" w:eastAsia="en-DE"/>
        </w:rPr>
      </w:pPr>
      <w:hyperlink r:id="rId764"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[miss] [late]</w:t>
      </w:r>
    </w:p>
    <w:p w14:paraId="3A7933E9" w14:textId="77777777" w:rsidR="000E49D8" w:rsidRPr="00AB703B" w:rsidRDefault="000E49D8" w:rsidP="00934EF3">
      <w:pPr>
        <w:rPr>
          <w:lang w:val="en-CA"/>
        </w:rPr>
      </w:pPr>
    </w:p>
    <w:p w14:paraId="5C3122D7" w14:textId="77777777" w:rsidR="0038224C" w:rsidRPr="00AB703B" w:rsidRDefault="00521CD1" w:rsidP="00472DE4">
      <w:pPr>
        <w:pStyle w:val="berschrift9"/>
        <w:rPr>
          <w:sz w:val="24"/>
          <w:lang w:val="en-CA"/>
        </w:rPr>
      </w:pPr>
      <w:hyperlink r:id="rId765"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77777777" w:rsidR="007804F6" w:rsidRPr="005D7B7B" w:rsidRDefault="00521CD1" w:rsidP="00533B2C">
      <w:pPr>
        <w:pStyle w:val="berschrift9"/>
        <w:rPr>
          <w:sz w:val="24"/>
          <w:lang w:val="en-CA" w:eastAsia="en-DE"/>
        </w:rPr>
      </w:pPr>
      <w:hyperlink r:id="rId766"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642C08B9" w14:textId="77777777" w:rsidR="007804F6" w:rsidRPr="00AB703B" w:rsidRDefault="007804F6" w:rsidP="004901D6">
      <w:pPr>
        <w:rPr>
          <w:lang w:val="en-CA"/>
        </w:rPr>
      </w:pPr>
    </w:p>
    <w:p w14:paraId="2114027B" w14:textId="50DCCD65" w:rsidR="000E49D8" w:rsidRPr="00AB703B" w:rsidRDefault="00521CD1" w:rsidP="00CF5157">
      <w:pPr>
        <w:pStyle w:val="berschrift9"/>
        <w:rPr>
          <w:sz w:val="24"/>
          <w:lang w:val="en-CA" w:eastAsia="en-DE"/>
        </w:rPr>
      </w:pPr>
      <w:hyperlink r:id="rId767"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421B2A0D" w:rsidR="00E03821" w:rsidRPr="00AB703B" w:rsidRDefault="00E03821" w:rsidP="00B0633D">
      <w:pPr>
        <w:pStyle w:val="berschrift3"/>
        <w:rPr>
          <w:lang w:val="en-CA"/>
        </w:rPr>
      </w:pPr>
      <w:bookmarkStart w:id="473" w:name="_Ref119779944"/>
      <w:r w:rsidRPr="00AB703B">
        <w:rPr>
          <w:lang w:val="en-CA"/>
        </w:rPr>
        <w:t>EE2 related contributions (</w:t>
      </w:r>
      <w:del w:id="474" w:author="Jens-Rainer Ohm" w:date="2023-01-15T16:21:00Z">
        <w:r w:rsidR="00EE1618" w:rsidDel="009124DD">
          <w:rPr>
            <w:lang w:val="en-CA"/>
          </w:rPr>
          <w:delText>8</w:delText>
        </w:r>
      </w:del>
      <w:ins w:id="475" w:author="Jens-Rainer Ohm" w:date="2023-01-15T16:21:00Z">
        <w:r w:rsidR="009124DD">
          <w:rPr>
            <w:lang w:val="en-CA"/>
          </w:rPr>
          <w:t>9</w:t>
        </w:r>
      </w:ins>
      <w:r w:rsidRPr="00AB703B">
        <w:rPr>
          <w:lang w:val="en-CA"/>
        </w:rPr>
        <w:t>)</w:t>
      </w:r>
      <w:bookmarkEnd w:id="470"/>
      <w:bookmarkEnd w:id="471"/>
      <w:bookmarkEnd w:id="473"/>
    </w:p>
    <w:p w14:paraId="1DBD6A15" w14:textId="28582949" w:rsidR="004901D6" w:rsidRPr="00AB703B" w:rsidRDefault="004901D6" w:rsidP="004901D6">
      <w:pPr>
        <w:rPr>
          <w:lang w:val="en-CA"/>
        </w:rPr>
      </w:pPr>
      <w:bookmarkStart w:id="476" w:name="_Ref69400686"/>
      <w:bookmarkStart w:id="477"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521CD1" w:rsidP="00472DE4">
      <w:pPr>
        <w:pStyle w:val="berschrift9"/>
        <w:rPr>
          <w:sz w:val="24"/>
          <w:lang w:val="en-CA"/>
        </w:rPr>
      </w:pPr>
      <w:hyperlink r:id="rId768"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lang w:val="en-CA"/>
        </w:rPr>
      </w:pPr>
      <w:r w:rsidRPr="00DB1C10">
        <w:rPr>
          <w:lang w:val="en-CA"/>
        </w:rPr>
        <w:t xml:space="preserve">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w:t>
      </w:r>
      <w:proofErr w:type="gramStart"/>
      <w:r w:rsidRPr="00DB1C10">
        <w:rPr>
          <w:lang w:val="en-CA"/>
        </w:rPr>
        <w:t>time  with</w:t>
      </w:r>
      <w:proofErr w:type="gramEnd"/>
      <w:r w:rsidRPr="00DB1C10">
        <w:rPr>
          <w:lang w:val="en-CA"/>
        </w:rPr>
        <w:t xml:space="preserve"> ECM-7.0 as anchor as follows:</w:t>
      </w:r>
    </w:p>
    <w:p w14:paraId="07112BDB" w14:textId="77777777" w:rsidR="00DB1C10" w:rsidRPr="00DB1C10" w:rsidRDefault="00DB1C10" w:rsidP="00DB1C10">
      <w:pPr>
        <w:rPr>
          <w:lang w:val="en-US"/>
        </w:rPr>
      </w:pPr>
      <w:r w:rsidRPr="00DB1C10">
        <w:rPr>
          <w:lang w:val="en-US"/>
        </w:rPr>
        <w:t xml:space="preserve"> Combination of PROF improvement and EE2 test 2.5a without affine 1x1:</w:t>
      </w:r>
    </w:p>
    <w:p w14:paraId="38CC12BA" w14:textId="77777777" w:rsidR="00DB1C10" w:rsidRPr="00DB1C10" w:rsidRDefault="00DB1C10" w:rsidP="00DB1C10">
      <w:pPr>
        <w:rPr>
          <w:lang w:val="en-US"/>
        </w:rPr>
      </w:pPr>
      <w:r w:rsidRPr="00DB1C10">
        <w:rPr>
          <w:lang w:val="en-US"/>
        </w:rPr>
        <w:t xml:space="preserve">    RA -0.04%</w:t>
      </w:r>
      <w:r w:rsidRPr="00DB1C10">
        <w:rPr>
          <w:lang w:val="en-US"/>
        </w:rPr>
        <w:tab/>
        <w:t>-0.04%</w:t>
      </w:r>
      <w:r w:rsidRPr="00DB1C10">
        <w:rPr>
          <w:lang w:val="en-US"/>
        </w:rPr>
        <w:tab/>
        <w:t>-0.02% for 101% and 101% encT and decT.</w:t>
      </w:r>
    </w:p>
    <w:p w14:paraId="07F73CD2" w14:textId="77777777" w:rsidR="00DB1C10" w:rsidRPr="00DB1C10" w:rsidRDefault="00DB1C10" w:rsidP="00DB1C10">
      <w:pPr>
        <w:rPr>
          <w:lang w:val="en-US"/>
        </w:rPr>
      </w:pPr>
      <w:r w:rsidRPr="00DB1C10">
        <w:rPr>
          <w:lang w:val="en-US"/>
        </w:rPr>
        <w:t xml:space="preserve">    LDB: -0.01%</w:t>
      </w:r>
      <w:r w:rsidRPr="00DB1C10">
        <w:rPr>
          <w:lang w:val="en-US"/>
        </w:rPr>
        <w:tab/>
        <w:t>-0.11%</w:t>
      </w:r>
      <w:r w:rsidRPr="00DB1C10">
        <w:rPr>
          <w:lang w:val="en-US"/>
        </w:rPr>
        <w:tab/>
        <w:t>-0.21% for 101% and 101% encT and decT.</w:t>
      </w:r>
    </w:p>
    <w:p w14:paraId="32E4F033" w14:textId="77777777" w:rsidR="00DB1C10" w:rsidRPr="00DB1C10" w:rsidRDefault="00DB1C10" w:rsidP="00DB1C10">
      <w:pPr>
        <w:rPr>
          <w:lang w:val="en-US"/>
        </w:rPr>
      </w:pPr>
      <w:r w:rsidRPr="00DB1C10">
        <w:rPr>
          <w:lang w:val="en-US"/>
        </w:rPr>
        <w:lastRenderedPageBreak/>
        <w:t>Combination of PROF improvement and EE2 test 2.5a</w:t>
      </w:r>
    </w:p>
    <w:p w14:paraId="13DF98F1" w14:textId="77777777" w:rsidR="00DB1C10" w:rsidRPr="00DB1C10" w:rsidRDefault="00DB1C10" w:rsidP="00DB1C10">
      <w:pPr>
        <w:rPr>
          <w:lang w:val="en-US"/>
        </w:rPr>
      </w:pPr>
      <w:r w:rsidRPr="00DB1C10">
        <w:rPr>
          <w:lang w:val="en-US"/>
        </w:rPr>
        <w:t xml:space="preserve">    RA -0.19%</w:t>
      </w:r>
      <w:r w:rsidRPr="00DB1C10">
        <w:rPr>
          <w:lang w:val="en-US"/>
        </w:rPr>
        <w:tab/>
        <w:t>-0.45%</w:t>
      </w:r>
      <w:r w:rsidRPr="00DB1C10">
        <w:rPr>
          <w:lang w:val="en-US"/>
        </w:rPr>
        <w:tab/>
        <w:t>-0.54% for 103% and 102% encT and decT.</w:t>
      </w:r>
    </w:p>
    <w:p w14:paraId="03FB02D0" w14:textId="77777777" w:rsidR="00DB1C10" w:rsidRPr="00DB1C10" w:rsidRDefault="00DB1C10" w:rsidP="00DB1C10">
      <w:pPr>
        <w:rPr>
          <w:lang w:val="en-US"/>
        </w:rPr>
      </w:pPr>
      <w:r w:rsidRPr="00DB1C10">
        <w:rPr>
          <w:lang w:val="en-US"/>
        </w:rPr>
        <w:t xml:space="preserve">    LDB: -0.04%</w:t>
      </w:r>
      <w:r w:rsidRPr="00DB1C10">
        <w:rPr>
          <w:lang w:val="en-US"/>
        </w:rPr>
        <w:tab/>
        <w:t>-0.41%</w:t>
      </w:r>
      <w:r w:rsidRPr="00DB1C10">
        <w:rPr>
          <w:lang w:val="en-US"/>
        </w:rPr>
        <w:tab/>
        <w:t>-0.34</w:t>
      </w:r>
      <w:proofErr w:type="gramStart"/>
      <w:r w:rsidRPr="00DB1C10">
        <w:rPr>
          <w:lang w:val="en-US"/>
        </w:rPr>
        <w:t>%  for</w:t>
      </w:r>
      <w:proofErr w:type="gramEnd"/>
      <w:r w:rsidRPr="00DB1C10">
        <w:rPr>
          <w:lang w:val="en-US"/>
        </w:rPr>
        <w:t xml:space="preserve"> 104% and 102% encT and decT.</w:t>
      </w:r>
    </w:p>
    <w:p w14:paraId="4FA78DF3" w14:textId="53CF253E" w:rsidR="00DB1C10" w:rsidRDefault="00DB1C10" w:rsidP="00DB1C10">
      <w:pPr>
        <w:rPr>
          <w:lang w:val="en-US"/>
        </w:rPr>
      </w:pPr>
    </w:p>
    <w:p w14:paraId="4CD4AD44" w14:textId="34097236" w:rsidR="00C801AF" w:rsidRDefault="00C801AF" w:rsidP="00DB1C10">
      <w:pPr>
        <w:rPr>
          <w:lang w:val="en-US"/>
        </w:rPr>
      </w:pPr>
      <w:r>
        <w:rPr>
          <w:lang w:val="en-US"/>
        </w:rPr>
        <w:t>Initial results are shown with test 2.5a without OBMC changes and without 1x1, which brings the RA gain to 0.02%.</w:t>
      </w:r>
    </w:p>
    <w:p w14:paraId="696F4E1E" w14:textId="370859F5" w:rsidR="00C801AF" w:rsidRDefault="00C801AF" w:rsidP="00DB1C10">
      <w:pPr>
        <w:rPr>
          <w:lang w:val="en-US"/>
        </w:rPr>
      </w:pPr>
      <w:r>
        <w:rPr>
          <w:lang w:val="en-US"/>
        </w:rPr>
        <w:t>It is noted that the additional gain in the last 2 lines of the abstract is coming from 1x1 affine.</w:t>
      </w:r>
    </w:p>
    <w:p w14:paraId="566FDAE7" w14:textId="350A7302" w:rsidR="00C801AF" w:rsidRDefault="00C801AF" w:rsidP="00DB1C10">
      <w:pPr>
        <w:rPr>
          <w:lang w:val="en-US"/>
        </w:rPr>
      </w:pPr>
      <w:r>
        <w:rPr>
          <w:lang w:val="en-US"/>
        </w:rPr>
        <w:t>No significant gain – no action.</w:t>
      </w:r>
    </w:p>
    <w:p w14:paraId="56B639B1" w14:textId="58BF4710" w:rsidR="00934EF3" w:rsidRDefault="00934EF3" w:rsidP="00934EF3">
      <w:pPr>
        <w:rPr>
          <w:lang w:val="en-CA"/>
        </w:rPr>
      </w:pPr>
    </w:p>
    <w:p w14:paraId="13724585" w14:textId="77777777" w:rsidR="00F16EBC" w:rsidRPr="00226CC3" w:rsidRDefault="00521CD1" w:rsidP="009B36D6">
      <w:pPr>
        <w:pStyle w:val="berschrift9"/>
        <w:rPr>
          <w:sz w:val="24"/>
          <w:lang w:val="en-CA" w:eastAsia="en-DE"/>
        </w:rPr>
      </w:pPr>
      <w:hyperlink r:id="rId769" w:history="1">
        <w:r w:rsidR="00F16EBC" w:rsidRPr="00226CC3">
          <w:rPr>
            <w:color w:val="0000FF"/>
            <w:sz w:val="24"/>
            <w:u w:val="single"/>
            <w:lang w:val="en-CA" w:eastAsia="en-DE"/>
          </w:rPr>
          <w:t>JVET-AC0305</w:t>
        </w:r>
      </w:hyperlink>
      <w:r w:rsidR="00F16EBC" w:rsidRPr="00226CC3">
        <w:rPr>
          <w:sz w:val="24"/>
          <w:lang w:val="en-CA" w:eastAsia="en-DE"/>
        </w:rPr>
        <w:t xml:space="preserve"> Crosscheck of JVET-AC0093 (EE2-related: test 2.5a and PROF improvement (Test 2)) [Z. Zhang (Qualcomm)] [miss] [late]</w:t>
      </w:r>
    </w:p>
    <w:p w14:paraId="3D1616B7" w14:textId="77777777" w:rsidR="00F16EBC" w:rsidRPr="00AB703B" w:rsidRDefault="00F16EBC" w:rsidP="00934EF3">
      <w:pPr>
        <w:rPr>
          <w:lang w:val="en-CA"/>
        </w:rPr>
      </w:pPr>
    </w:p>
    <w:p w14:paraId="108A403E" w14:textId="357BF94F" w:rsidR="00A91D9F" w:rsidRPr="00AB703B" w:rsidRDefault="00521CD1" w:rsidP="00472DE4">
      <w:pPr>
        <w:pStyle w:val="berschrift9"/>
        <w:rPr>
          <w:sz w:val="24"/>
          <w:lang w:val="en-CA"/>
        </w:rPr>
      </w:pPr>
      <w:hyperlink r:id="rId770"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w:t>
      </w:r>
      <w:proofErr w:type="gramStart"/>
      <w:r w:rsidRPr="00C801AF">
        <w:rPr>
          <w:lang w:val="en-CA"/>
        </w:rPr>
        <w:t>Y,U</w:t>
      </w:r>
      <w:proofErr w:type="gramEnd"/>
      <w:r w:rsidRPr="00C801AF">
        <w:rPr>
          <w:lang w:val="en-CA"/>
        </w:rPr>
        <w:t>,V BD-rate variations of this proposal compared to ECM7.0 anchor are: -0.06%, -0.99%, -1.06% for AI configuration, -0.02%, -0.53%, -0.68% for RA configuration.</w:t>
      </w:r>
    </w:p>
    <w:p w14:paraId="701821CA" w14:textId="59FC135F" w:rsidR="00934EF3" w:rsidRDefault="00C801AF" w:rsidP="00934EF3">
      <w:pPr>
        <w:rPr>
          <w:lang w:val="en-CA"/>
        </w:rPr>
      </w:pPr>
      <w:r>
        <w:rPr>
          <w:lang w:val="en-CA"/>
        </w:rPr>
        <w:t xml:space="preserve">Tradeoff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75DFC734" w:rsidR="00166227" w:rsidRDefault="00166227" w:rsidP="00934EF3">
      <w:pPr>
        <w:rPr>
          <w:lang w:val="en-CA"/>
        </w:rPr>
      </w:pPr>
      <w:r w:rsidRPr="008C1B96">
        <w:rPr>
          <w:highlight w:val="yellow"/>
          <w:lang w:val="en-CA"/>
        </w:rPr>
        <w:t>Investigate in EE</w:t>
      </w:r>
      <w:r>
        <w:rPr>
          <w:lang w:val="en-CA"/>
        </w:rPr>
        <w:t>.</w:t>
      </w:r>
    </w:p>
    <w:p w14:paraId="2590C641" w14:textId="77777777" w:rsidR="00C801AF" w:rsidRPr="00AB703B" w:rsidRDefault="00C801AF" w:rsidP="00934EF3">
      <w:pPr>
        <w:rPr>
          <w:lang w:val="en-CA"/>
        </w:rPr>
      </w:pPr>
    </w:p>
    <w:p w14:paraId="60595346" w14:textId="77777777" w:rsidR="000E49D8" w:rsidRPr="00AB703B" w:rsidRDefault="00521CD1" w:rsidP="00CF5157">
      <w:pPr>
        <w:pStyle w:val="berschrift9"/>
        <w:rPr>
          <w:sz w:val="24"/>
          <w:lang w:val="en-CA" w:eastAsia="en-DE"/>
        </w:rPr>
      </w:pPr>
      <w:hyperlink r:id="rId771"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521CD1" w:rsidP="00472DE4">
      <w:pPr>
        <w:pStyle w:val="berschrift9"/>
        <w:rPr>
          <w:sz w:val="24"/>
          <w:lang w:val="en-CA"/>
        </w:rPr>
      </w:pPr>
      <w:hyperlink r:id="rId772"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09572795" w14:textId="1D08C7CA" w:rsidR="00166227" w:rsidRDefault="00166227" w:rsidP="00934EF3">
      <w:pPr>
        <w:rPr>
          <w:lang w:val="en-CA"/>
        </w:rPr>
      </w:pPr>
      <w:r w:rsidRPr="008C1B96">
        <w:rPr>
          <w:highlight w:val="yellow"/>
          <w:lang w:val="en-CA"/>
        </w:rPr>
        <w:t>(abstract)</w:t>
      </w:r>
    </w:p>
    <w:p w14:paraId="65A63CEB" w14:textId="745D5C2C" w:rsidR="00934EF3" w:rsidRDefault="00166227" w:rsidP="00934EF3">
      <w:pPr>
        <w:rPr>
          <w:lang w:val="en-CA"/>
        </w:rPr>
      </w:pPr>
      <w:r>
        <w:rPr>
          <w:lang w:val="en-CA"/>
        </w:rPr>
        <w:t>Was discussed in context of EE2 summary.</w:t>
      </w:r>
    </w:p>
    <w:p w14:paraId="33D65CC8" w14:textId="3F609265" w:rsidR="00E72CDA" w:rsidRPr="00C005B7" w:rsidRDefault="00521CD1" w:rsidP="00E72CDA">
      <w:pPr>
        <w:pStyle w:val="berschrift9"/>
        <w:rPr>
          <w:sz w:val="24"/>
          <w:lang w:val="en-CA" w:eastAsia="en-DE"/>
        </w:rPr>
      </w:pPr>
      <w:hyperlink r:id="rId773"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6B198F44" w14:textId="6F40B691" w:rsidR="00E72CDA" w:rsidRDefault="00E72CDA" w:rsidP="00934EF3">
      <w:pPr>
        <w:rPr>
          <w:lang w:val="en-CA"/>
        </w:rPr>
      </w:pPr>
    </w:p>
    <w:p w14:paraId="04988F53" w14:textId="77777777" w:rsidR="00F16EBC" w:rsidRPr="00226CC3" w:rsidRDefault="00521CD1" w:rsidP="009B36D6">
      <w:pPr>
        <w:pStyle w:val="berschrift9"/>
        <w:rPr>
          <w:sz w:val="24"/>
          <w:lang w:val="en-CA" w:eastAsia="en-DE"/>
        </w:rPr>
      </w:pPr>
      <w:hyperlink r:id="rId774" w:history="1">
        <w:r w:rsidR="00F16EBC" w:rsidRPr="00226CC3">
          <w:rPr>
            <w:color w:val="0000FF"/>
            <w:sz w:val="24"/>
            <w:u w:val="single"/>
            <w:lang w:val="en-CA" w:eastAsia="en-DE"/>
          </w:rPr>
          <w:t>JVET-AC0307</w:t>
        </w:r>
      </w:hyperlink>
      <w:r w:rsidR="00F16EBC" w:rsidRPr="00226CC3">
        <w:rPr>
          <w:sz w:val="24"/>
          <w:lang w:val="en-CA" w:eastAsia="en-DE"/>
        </w:rPr>
        <w:t xml:space="preserve"> Crosscheck of JVET-AC0140 (EE2-related: Additional results for test EE2-3.3 (Test EE2-3.3a combined with Test EE2-3.4)) [Z. Zhang (Qualcomm)] [miss] [late]</w:t>
      </w:r>
    </w:p>
    <w:p w14:paraId="20A8BE48" w14:textId="77777777" w:rsidR="00F16EBC" w:rsidRPr="00AB703B" w:rsidRDefault="00F16EBC" w:rsidP="00934EF3">
      <w:pPr>
        <w:rPr>
          <w:lang w:val="en-CA"/>
        </w:rPr>
      </w:pPr>
    </w:p>
    <w:p w14:paraId="7CAA1C4B" w14:textId="3C6448D8" w:rsidR="00524551" w:rsidRPr="00AB703B" w:rsidRDefault="00521CD1" w:rsidP="00472DE4">
      <w:pPr>
        <w:pStyle w:val="berschrift9"/>
        <w:rPr>
          <w:sz w:val="24"/>
          <w:lang w:val="en-CA"/>
        </w:rPr>
      </w:pPr>
      <w:hyperlink r:id="rId775"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8BB807A" w14:textId="77777777" w:rsidR="00166227" w:rsidRDefault="00166227" w:rsidP="00166227">
      <w:pPr>
        <w:rPr>
          <w:lang w:val="en-CA"/>
        </w:rPr>
      </w:pPr>
      <w:r w:rsidRPr="00F62070">
        <w:rPr>
          <w:highlight w:val="yellow"/>
          <w:lang w:val="en-CA"/>
        </w:rPr>
        <w:t>(abstract)</w:t>
      </w:r>
    </w:p>
    <w:p w14:paraId="3C3C9B6B" w14:textId="77777777" w:rsidR="00166227" w:rsidRDefault="00166227" w:rsidP="00166227">
      <w:pPr>
        <w:rPr>
          <w:lang w:val="en-CA"/>
        </w:rPr>
      </w:pPr>
      <w:r>
        <w:rPr>
          <w:lang w:val="en-CA"/>
        </w:rPr>
        <w:t>Was discussed in context of EE2 summary.</w:t>
      </w:r>
    </w:p>
    <w:p w14:paraId="6E4B561D" w14:textId="77777777" w:rsidR="00934EF3" w:rsidRPr="00AB703B" w:rsidRDefault="00934EF3" w:rsidP="00934EF3">
      <w:pPr>
        <w:rPr>
          <w:lang w:val="en-CA"/>
        </w:rPr>
      </w:pPr>
    </w:p>
    <w:p w14:paraId="31E952E8" w14:textId="6E3E7998" w:rsidR="0038224C" w:rsidRPr="00AB703B" w:rsidRDefault="00521CD1" w:rsidP="00472DE4">
      <w:pPr>
        <w:pStyle w:val="berschrift9"/>
        <w:rPr>
          <w:sz w:val="24"/>
          <w:lang w:val="en-CA"/>
        </w:rPr>
      </w:pPr>
      <w:hyperlink r:id="rId776"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7C231C34" w14:textId="77777777" w:rsidR="00166227" w:rsidRDefault="00166227" w:rsidP="00166227">
      <w:pPr>
        <w:rPr>
          <w:lang w:val="en-CA"/>
        </w:rPr>
      </w:pPr>
      <w:r w:rsidRPr="00F62070">
        <w:rPr>
          <w:highlight w:val="yellow"/>
          <w:lang w:val="en-CA"/>
        </w:rPr>
        <w:t>(abstract)</w:t>
      </w:r>
    </w:p>
    <w:p w14:paraId="69FDE9E7" w14:textId="77777777" w:rsidR="00166227" w:rsidRDefault="00166227" w:rsidP="00166227">
      <w:pPr>
        <w:rPr>
          <w:lang w:val="en-CA"/>
        </w:rPr>
      </w:pPr>
      <w:r>
        <w:rPr>
          <w:lang w:val="en-CA"/>
        </w:rPr>
        <w:t>Was discussed in context of EE2 summary.</w:t>
      </w:r>
    </w:p>
    <w:p w14:paraId="6DCBBED1" w14:textId="6F6C6760" w:rsidR="00934EF3" w:rsidRDefault="00934EF3" w:rsidP="00934EF3">
      <w:pPr>
        <w:rPr>
          <w:lang w:val="en-CA"/>
        </w:rPr>
      </w:pPr>
    </w:p>
    <w:p w14:paraId="61F3A5FA" w14:textId="77777777" w:rsidR="007804F6" w:rsidRPr="005D7B7B" w:rsidRDefault="00521CD1" w:rsidP="00533B2C">
      <w:pPr>
        <w:pStyle w:val="berschrift9"/>
        <w:rPr>
          <w:sz w:val="24"/>
          <w:lang w:val="en-CA" w:eastAsia="en-DE"/>
        </w:rPr>
      </w:pPr>
      <w:hyperlink r:id="rId777"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2CC6CEAE" w14:textId="77777777" w:rsidR="007804F6" w:rsidRPr="00AB703B" w:rsidRDefault="007804F6" w:rsidP="00934EF3">
      <w:pPr>
        <w:rPr>
          <w:lang w:val="en-CA"/>
        </w:rPr>
      </w:pPr>
    </w:p>
    <w:p w14:paraId="10F51B4B" w14:textId="77777777" w:rsidR="0038224C" w:rsidRPr="00AB703B" w:rsidRDefault="00521CD1" w:rsidP="00472DE4">
      <w:pPr>
        <w:pStyle w:val="berschrift9"/>
        <w:rPr>
          <w:lang w:val="en-CA"/>
        </w:rPr>
      </w:pPr>
      <w:hyperlink r:id="rId778"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lang w:val="en-CA"/>
        </w:rPr>
      </w:pPr>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p>
    <w:p w14:paraId="21FBBAF4" w14:textId="77777777" w:rsidR="00166227" w:rsidRPr="00166227" w:rsidRDefault="00166227" w:rsidP="00166227">
      <w:pPr>
        <w:rPr>
          <w:lang w:val="en-CA"/>
        </w:rPr>
      </w:pPr>
      <w:r w:rsidRPr="00166227">
        <w:rPr>
          <w:lang w:val="en-CA"/>
        </w:rPr>
        <w:t>This contribution proposes to inherit the intra prediction mode of an IntraTMP block from its reference block or from the neighborhood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The impacts on coding efficiency and runtimes over ECM-7.0 are reportedly {for Y, U, V, EncT, DecT}: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77777777" w:rsidR="00166227" w:rsidRPr="00166227" w:rsidRDefault="00166227" w:rsidP="00166227">
      <w:pPr>
        <w:rPr>
          <w:lang w:val="en-CA"/>
        </w:rPr>
      </w:pPr>
      <w:r w:rsidRPr="00166227">
        <w:rPr>
          <w:lang w:val="en-CA"/>
        </w:rPr>
        <w:t xml:space="preserve">Test B (in addition to Test A, the derived intra prediction mode is used in MPM list of neighboring blocks): </w:t>
      </w:r>
    </w:p>
    <w:p w14:paraId="5B5EAA51" w14:textId="77777777" w:rsidR="00166227" w:rsidRPr="00166227" w:rsidRDefault="00166227" w:rsidP="00166227">
      <w:pPr>
        <w:rPr>
          <w:lang w:val="en-CA"/>
        </w:rPr>
      </w:pPr>
      <w:r w:rsidRPr="00166227">
        <w:rPr>
          <w:lang w:val="en-CA"/>
        </w:rPr>
        <w:tab/>
        <w:t>AI { -0.06%, -0.03%, -0.01%, 101%, 101%}, RA { -</w:t>
      </w:r>
      <w:proofErr w:type="gramStart"/>
      <w:r w:rsidRPr="00166227">
        <w:rPr>
          <w:lang w:val="en-CA"/>
        </w:rPr>
        <w:t>0.xx</w:t>
      </w:r>
      <w:proofErr w:type="gramEnd"/>
      <w:r w:rsidRPr="00166227">
        <w:rPr>
          <w:lang w:val="en-CA"/>
        </w:rPr>
        <w:t>%,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521CD1" w:rsidP="00A57FB9">
      <w:pPr>
        <w:pStyle w:val="berschrift9"/>
        <w:rPr>
          <w:sz w:val="24"/>
          <w:lang w:val="en-CA" w:eastAsia="en-DE"/>
        </w:rPr>
      </w:pPr>
      <w:hyperlink r:id="rId779"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rsidP="00B00331">
      <w:pPr>
        <w:numPr>
          <w:ilvl w:val="0"/>
          <w:numId w:val="142"/>
        </w:numPr>
        <w:rPr>
          <w:lang w:val="en-CA"/>
        </w:rPr>
      </w:pPr>
      <w:r w:rsidRPr="00B00331">
        <w:rPr>
          <w:lang w:val="en-CA"/>
        </w:rPr>
        <w:t>Distortion based early termination</w:t>
      </w:r>
    </w:p>
    <w:p w14:paraId="2AF43B99" w14:textId="77777777" w:rsidR="00B00331" w:rsidRPr="00B00331" w:rsidRDefault="00B00331" w:rsidP="00B00331">
      <w:pPr>
        <w:numPr>
          <w:ilvl w:val="0"/>
          <w:numId w:val="142"/>
        </w:numPr>
        <w:rPr>
          <w:lang w:val="en-CA"/>
        </w:rPr>
      </w:pPr>
      <w:r w:rsidRPr="00B00331">
        <w:rPr>
          <w:lang w:val="en-CA"/>
        </w:rPr>
        <w:lastRenderedPageBreak/>
        <w:t>6-parameters affine model early termination</w:t>
      </w:r>
    </w:p>
    <w:p w14:paraId="769F1676" w14:textId="77777777" w:rsidR="00B00331" w:rsidRPr="00B00331" w:rsidRDefault="00B00331" w:rsidP="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rsidP="00B00331">
      <w:pPr>
        <w:numPr>
          <w:ilvl w:val="0"/>
          <w:numId w:val="142"/>
        </w:numPr>
        <w:rPr>
          <w:lang w:val="en-US"/>
        </w:rPr>
      </w:pPr>
      <w:r w:rsidRPr="00B00331">
        <w:rPr>
          <w:lang w:val="en-CA"/>
        </w:rPr>
        <w:t>Adaptation of a</w:t>
      </w:r>
      <w:r w:rsidRPr="00B00331">
        <w:rPr>
          <w:lang w:val="en-US"/>
        </w:rPr>
        <w:t>ffine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(Enc), XXX% (Dec)</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From the partial results shown, about 2/3 of the gain from 2.3b is retained, while the increase in encoder/decoder run time is reduced to about 1/3. From the current results, this would not be a reasonable tradeoff yet.</w:t>
      </w:r>
    </w:p>
    <w:p w14:paraId="59DA70C7" w14:textId="3B46EC7E" w:rsidR="00A3582E" w:rsidRDefault="00A3582E" w:rsidP="004901D6">
      <w:pPr>
        <w:rPr>
          <w:lang w:val="en-CA"/>
        </w:rPr>
      </w:pPr>
      <w:r>
        <w:rPr>
          <w:lang w:val="en-CA"/>
        </w:rPr>
        <w:t>Further improvements are foreseen by proponents.</w:t>
      </w:r>
    </w:p>
    <w:p w14:paraId="2AEB5ED0" w14:textId="23985A8C" w:rsidR="00A3582E" w:rsidRDefault="00A3582E" w:rsidP="004901D6">
      <w:pPr>
        <w:rPr>
          <w:lang w:val="en-CA"/>
        </w:rPr>
      </w:pPr>
      <w:r w:rsidRPr="008C1B96">
        <w:rPr>
          <w:highlight w:val="yellow"/>
          <w:lang w:val="en-CA"/>
        </w:rPr>
        <w:t>Investigate in EE.</w:t>
      </w:r>
    </w:p>
    <w:p w14:paraId="26D67E29" w14:textId="7D48DE0C" w:rsidR="00A3582E" w:rsidRDefault="00A3582E" w:rsidP="004901D6">
      <w:pPr>
        <w:rPr>
          <w:lang w:val="en-CA"/>
        </w:rPr>
      </w:pPr>
      <w:r>
        <w:rPr>
          <w:lang w:val="en-CA"/>
        </w:rPr>
        <w:t>It was noted that another proposal that could be further investigated in next EE might be 2.4c for which the results were not complete by the time of current EE review.</w:t>
      </w:r>
    </w:p>
    <w:p w14:paraId="6E369B13" w14:textId="59349A27" w:rsidR="00BF77EB" w:rsidRPr="00821B9A" w:rsidRDefault="00521CD1" w:rsidP="00533B2C">
      <w:pPr>
        <w:pStyle w:val="berschrift9"/>
        <w:rPr>
          <w:sz w:val="24"/>
          <w:lang w:val="en-CA" w:eastAsia="en-DE"/>
        </w:rPr>
      </w:pPr>
      <w:hyperlink r:id="rId780"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[late]</w:t>
      </w:r>
    </w:p>
    <w:p w14:paraId="621EFD2E" w14:textId="77777777" w:rsidR="00BF77EB" w:rsidRPr="00AB703B" w:rsidRDefault="00BF77EB" w:rsidP="004901D6">
      <w:pPr>
        <w:rPr>
          <w:lang w:val="en-CA"/>
        </w:rPr>
      </w:pPr>
    </w:p>
    <w:bookmarkStart w:id="478" w:name="_Ref109221765"/>
    <w:p w14:paraId="48B21B76" w14:textId="77777777" w:rsidR="00EE1618" w:rsidRPr="00BC651E" w:rsidRDefault="00EE1618" w:rsidP="00EE1618">
      <w:pPr>
        <w:pStyle w:val="berschrift9"/>
        <w:rPr>
          <w:sz w:val="24"/>
          <w:lang w:val="en-CA" w:eastAsia="en-DE"/>
        </w:rPr>
      </w:pPr>
      <w:r w:rsidRPr="00BC651E">
        <w:rPr>
          <w:sz w:val="24"/>
          <w:lang w:val="en-CA" w:eastAsia="en-DE"/>
        </w:rPr>
        <w:fldChar w:fldCharType="begin"/>
      </w:r>
      <w:r w:rsidRPr="00BC651E">
        <w:rPr>
          <w:sz w:val="24"/>
          <w:lang w:val="en-CA" w:eastAsia="en-DE"/>
        </w:rPr>
        <w:instrText xml:space="preserve"> HYPERLINK "https://jvet-experts.org/doc_end_user/current_document.php?id=12528" </w:instrText>
      </w:r>
      <w:r w:rsidRPr="00BC651E">
        <w:rPr>
          <w:sz w:val="24"/>
          <w:lang w:val="en-CA" w:eastAsia="en-DE"/>
        </w:rPr>
        <w:fldChar w:fldCharType="separate"/>
      </w:r>
      <w:r w:rsidRPr="00BC651E">
        <w:rPr>
          <w:color w:val="0000FF"/>
          <w:sz w:val="24"/>
          <w:u w:val="single"/>
          <w:lang w:val="en-CA" w:eastAsia="en-DE"/>
        </w:rPr>
        <w:t>JVET-AC0323</w:t>
      </w:r>
      <w:r w:rsidRPr="00BC651E">
        <w:rPr>
          <w:sz w:val="24"/>
          <w:lang w:val="en-CA" w:eastAsia="en-DE"/>
        </w:rPr>
        <w:fldChar w:fldCharType="end"/>
      </w:r>
      <w:r w:rsidRPr="00BC651E">
        <w:rPr>
          <w:sz w:val="24"/>
          <w:lang w:val="en-CA" w:eastAsia="en-DE"/>
        </w:rPr>
        <w:t xml:space="preserve"> EE2-related: Additional Fixed Filter for ALF W. Yin, K. Zhang, L. Zhang (Bytedance) [late]</w:t>
      </w:r>
    </w:p>
    <w:p w14:paraId="73D456A8" w14:textId="700447BA" w:rsidR="00EE1618" w:rsidRDefault="00EE1618" w:rsidP="00EE1618">
      <w:pPr>
        <w:rPr>
          <w:ins w:id="479" w:author="Jens-Rainer Ohm" w:date="2023-01-16T20:09:00Z"/>
          <w:highlight w:val="yellow"/>
          <w:lang w:val="en-CA"/>
        </w:rPr>
      </w:pPr>
      <w:r w:rsidRPr="008C1B96">
        <w:rPr>
          <w:highlight w:val="yellow"/>
          <w:lang w:val="en-CA"/>
        </w:rPr>
        <w:t>TBP</w:t>
      </w:r>
    </w:p>
    <w:p w14:paraId="1DB94D21" w14:textId="77777777" w:rsidR="00135B80" w:rsidRPr="00A03E9C" w:rsidRDefault="00135B80" w:rsidP="00135B80">
      <w:pPr>
        <w:pStyle w:val="berschrift9"/>
        <w:rPr>
          <w:ins w:id="480" w:author="Jens-Rainer Ohm" w:date="2023-01-16T20:09:00Z"/>
          <w:sz w:val="24"/>
          <w:lang w:val="en-CA" w:eastAsia="en-DE"/>
        </w:rPr>
        <w:pPrChange w:id="481" w:author="Jens-Rainer Ohm" w:date="2023-01-16T20:09:00Z">
          <w:pPr/>
        </w:pPrChange>
      </w:pPr>
      <w:ins w:id="482" w:author="Jens-Rainer Ohm" w:date="2023-01-16T20:09:00Z">
        <w:r w:rsidRPr="00A03E9C">
          <w:rPr>
            <w:sz w:val="24"/>
            <w:lang w:val="en-CA" w:eastAsia="en-DE"/>
          </w:rPr>
          <w:fldChar w:fldCharType="begin"/>
        </w:r>
        <w:r w:rsidRPr="00A03E9C">
          <w:rPr>
            <w:sz w:val="24"/>
            <w:lang w:val="en-CA" w:eastAsia="en-DE"/>
          </w:rPr>
          <w:instrText xml:space="preserve"> HYPERLINK "https://jvet-experts.org/doc_end_user/current_document.php?id=12548" </w:instrText>
        </w:r>
        <w:r w:rsidRPr="00A03E9C">
          <w:rPr>
            <w:sz w:val="24"/>
            <w:lang w:val="en-CA" w:eastAsia="en-DE"/>
          </w:rPr>
          <w:fldChar w:fldCharType="separate"/>
        </w:r>
        <w:r w:rsidRPr="00A03E9C">
          <w:rPr>
            <w:color w:val="0000FF"/>
            <w:sz w:val="24"/>
            <w:u w:val="single"/>
            <w:lang w:val="en-CA" w:eastAsia="en-DE"/>
          </w:rPr>
          <w:t>JVET-AC0343</w:t>
        </w:r>
        <w:r w:rsidRPr="00A03E9C">
          <w:rPr>
            <w:sz w:val="24"/>
            <w:lang w:val="en-CA" w:eastAsia="en-DE"/>
          </w:rPr>
          <w:fldChar w:fldCharType="end"/>
        </w:r>
        <w:r w:rsidRPr="00A03E9C">
          <w:rPr>
            <w:sz w:val="24"/>
            <w:lang w:val="en-CA" w:eastAsia="en-DE"/>
          </w:rPr>
          <w:t xml:space="preserve"> </w:t>
        </w:r>
        <w:r w:rsidRPr="00A03E9C">
          <w:rPr>
            <w:sz w:val="24"/>
            <w:lang w:val="en-CA" w:eastAsia="en-DE"/>
          </w:rPr>
          <w:t>Crosscheck</w:t>
        </w:r>
        <w:r w:rsidRPr="00A03E9C">
          <w:rPr>
            <w:sz w:val="24"/>
            <w:lang w:val="en-CA" w:eastAsia="en-DE"/>
          </w:rPr>
          <w:t xml:space="preserve"> of JVET-AC0323 (EE2-related: Additional Fixed Filter for ALF) </w:t>
        </w:r>
        <w:r>
          <w:rPr>
            <w:sz w:val="24"/>
            <w:lang w:val="en-CA" w:eastAsia="en-DE"/>
          </w:rPr>
          <w:t>[</w:t>
        </w:r>
        <w:r w:rsidRPr="00A03E9C">
          <w:rPr>
            <w:sz w:val="24"/>
            <w:lang w:val="en-CA" w:eastAsia="en-DE"/>
          </w:rPr>
          <w:t>N. Hu (Qualcomm)</w:t>
        </w:r>
        <w:r>
          <w:rPr>
            <w:sz w:val="24"/>
            <w:lang w:val="en-CA" w:eastAsia="en-DE"/>
          </w:rPr>
          <w:t xml:space="preserve">] </w:t>
        </w:r>
        <w:r w:rsidRPr="00A03E9C">
          <w:rPr>
            <w:sz w:val="24"/>
            <w:lang w:val="en-CA" w:eastAsia="en-DE"/>
          </w:rPr>
          <w:t>[miss] [late]</w:t>
        </w:r>
      </w:ins>
    </w:p>
    <w:p w14:paraId="6F40A2FA" w14:textId="77777777" w:rsidR="00135B80" w:rsidRDefault="00135B80" w:rsidP="00EE1618">
      <w:pPr>
        <w:rPr>
          <w:ins w:id="483" w:author="Jens-Rainer Ohm" w:date="2023-01-15T16:20:00Z"/>
          <w:highlight w:val="yellow"/>
          <w:lang w:val="en-CA"/>
        </w:rPr>
      </w:pPr>
    </w:p>
    <w:p w14:paraId="32767C10" w14:textId="77777777" w:rsidR="009124DD" w:rsidRPr="006A1C0E" w:rsidRDefault="009124DD">
      <w:pPr>
        <w:pStyle w:val="berschrift9"/>
        <w:rPr>
          <w:ins w:id="484" w:author="Jens-Rainer Ohm" w:date="2023-01-15T16:20:00Z"/>
          <w:sz w:val="24"/>
          <w:lang w:val="en-CA" w:eastAsia="en-DE"/>
        </w:rPr>
        <w:pPrChange w:id="485" w:author="Jens-Rainer Ohm" w:date="2023-01-15T16:20:00Z">
          <w:pPr/>
        </w:pPrChange>
      </w:pPr>
      <w:ins w:id="486" w:author="Jens-Rainer Ohm" w:date="2023-01-15T16:20:00Z">
        <w:r w:rsidRPr="006A1C0E">
          <w:rPr>
            <w:sz w:val="24"/>
            <w:lang w:val="en-CA" w:eastAsia="en-DE"/>
          </w:rPr>
          <w:fldChar w:fldCharType="begin"/>
        </w:r>
        <w:r w:rsidRPr="006A1C0E">
          <w:rPr>
            <w:sz w:val="24"/>
            <w:lang w:val="en-CA" w:eastAsia="en-DE"/>
          </w:rPr>
          <w:instrText xml:space="preserve"> HYPERLINK "https://jvet-experts.org/doc_end_user/current_document.php?id=12537" </w:instrText>
        </w:r>
        <w:r w:rsidRPr="006A1C0E">
          <w:rPr>
            <w:sz w:val="24"/>
            <w:lang w:val="en-CA" w:eastAsia="en-DE"/>
          </w:rPr>
          <w:fldChar w:fldCharType="separate"/>
        </w:r>
        <w:r w:rsidRPr="006A1C0E">
          <w:rPr>
            <w:color w:val="0000FF"/>
            <w:sz w:val="24"/>
            <w:u w:val="single"/>
            <w:lang w:val="en-CA" w:eastAsia="en-DE"/>
          </w:rPr>
          <w:t>JVET-AC0332</w:t>
        </w:r>
        <w:r w:rsidRPr="006A1C0E">
          <w:rPr>
            <w:sz w:val="24"/>
            <w:lang w:val="en-CA" w:eastAsia="en-DE"/>
          </w:rPr>
          <w:fldChar w:fldCharType="end"/>
        </w:r>
        <w:r w:rsidRPr="006A1C0E">
          <w:rPr>
            <w:sz w:val="24"/>
            <w:lang w:val="en-CA" w:eastAsia="en-DE"/>
          </w:rPr>
          <w:t xml:space="preserve"> On worst case decoder complexity of JVET-AC0130 </w:t>
        </w:r>
        <w:r>
          <w:rPr>
            <w:sz w:val="24"/>
            <w:lang w:val="en-CA" w:eastAsia="en-DE"/>
          </w:rPr>
          <w:t>[</w:t>
        </w:r>
        <w:r w:rsidRPr="006A1C0E">
          <w:rPr>
            <w:sz w:val="24"/>
            <w:lang w:val="en-CA" w:eastAsia="en-DE"/>
          </w:rPr>
          <w:t>J. Gan, Y. Yu (OPPO)</w:t>
        </w:r>
        <w:r>
          <w:rPr>
            <w:sz w:val="24"/>
            <w:lang w:val="en-CA" w:eastAsia="en-DE"/>
          </w:rPr>
          <w:t xml:space="preserve">] </w:t>
        </w:r>
        <w:r w:rsidRPr="006A1C0E">
          <w:rPr>
            <w:sz w:val="24"/>
            <w:lang w:val="en-CA" w:eastAsia="en-DE"/>
          </w:rPr>
          <w:t>[late]</w:t>
        </w:r>
      </w:ins>
    </w:p>
    <w:p w14:paraId="7CC1D0DC" w14:textId="68C5475C" w:rsidR="009124DD" w:rsidRPr="00AB703B" w:rsidRDefault="009124DD" w:rsidP="00EE1618">
      <w:pPr>
        <w:rPr>
          <w:lang w:val="en-CA"/>
        </w:rPr>
      </w:pPr>
      <w:ins w:id="487" w:author="Jens-Rainer Ohm" w:date="2023-01-15T16:20:00Z">
        <w:r w:rsidRPr="009124DD">
          <w:rPr>
            <w:highlight w:val="yellow"/>
            <w:lang w:val="en-CA"/>
            <w:rPrChange w:id="488" w:author="Jens-Rainer Ohm" w:date="2023-01-15T16:20:00Z">
              <w:rPr>
                <w:lang w:val="en-CA"/>
              </w:rPr>
            </w:rPrChange>
          </w:rPr>
          <w:t>TBP</w:t>
        </w:r>
      </w:ins>
    </w:p>
    <w:p w14:paraId="7EB2E448" w14:textId="4143B987" w:rsidR="00E03821" w:rsidRPr="00AB703B" w:rsidRDefault="005A1D71" w:rsidP="00B0633D">
      <w:pPr>
        <w:pStyle w:val="berschrift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del w:id="489" w:author="Jens-Rainer Ohm" w:date="2023-01-16T13:33:00Z">
        <w:r w:rsidR="000A19B9" w:rsidRPr="00AB703B" w:rsidDel="00246DE3">
          <w:rPr>
            <w:lang w:val="en-CA"/>
          </w:rPr>
          <w:delText>5</w:delText>
        </w:r>
        <w:r w:rsidR="00EE1618" w:rsidDel="00246DE3">
          <w:rPr>
            <w:lang w:val="en-CA"/>
          </w:rPr>
          <w:delText>1</w:delText>
        </w:r>
      </w:del>
      <w:ins w:id="490" w:author="Jens-Rainer Ohm" w:date="2023-01-16T13:33:00Z">
        <w:r w:rsidR="00246DE3" w:rsidRPr="00AB703B">
          <w:rPr>
            <w:lang w:val="en-CA"/>
          </w:rPr>
          <w:t>5</w:t>
        </w:r>
        <w:r w:rsidR="00246DE3">
          <w:rPr>
            <w:lang w:val="en-CA"/>
          </w:rPr>
          <w:t>2</w:t>
        </w:r>
      </w:ins>
      <w:r w:rsidR="00E03821" w:rsidRPr="00AB703B">
        <w:rPr>
          <w:lang w:val="en-CA"/>
        </w:rPr>
        <w:t>)</w:t>
      </w:r>
      <w:bookmarkEnd w:id="476"/>
      <w:bookmarkEnd w:id="477"/>
      <w:bookmarkEnd w:id="478"/>
    </w:p>
    <w:p w14:paraId="069B7AE1" w14:textId="47E0CDB4" w:rsidR="004901D6" w:rsidRPr="00AB703B" w:rsidRDefault="004901D6" w:rsidP="004901D6">
      <w:pPr>
        <w:rPr>
          <w:lang w:val="en-CA"/>
        </w:rPr>
      </w:pPr>
      <w:bookmarkStart w:id="491" w:name="_Ref37794812"/>
      <w:bookmarkStart w:id="492" w:name="_Ref92384935"/>
      <w:bookmarkStart w:id="493" w:name="_Ref518893239"/>
      <w:bookmarkStart w:id="494" w:name="_Ref20610870"/>
      <w:bookmarkStart w:id="495" w:name="_Hlk37015736"/>
      <w:bookmarkStart w:id="496" w:name="_Ref511637164"/>
      <w:bookmarkStart w:id="497" w:name="_Ref534462031"/>
      <w:bookmarkStart w:id="498" w:name="_Ref451632402"/>
      <w:bookmarkStart w:id="499" w:name="_Ref432590081"/>
      <w:bookmarkStart w:id="500" w:name="_Ref345950302"/>
      <w:bookmarkStart w:id="501" w:name="_Ref392897275"/>
      <w:bookmarkStart w:id="502" w:name="_Ref421891381"/>
      <w:bookmarkEnd w:id="463"/>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ins w:id="503" w:author="Jens-Rainer Ohm" w:date="2023-01-16T22:00:00Z">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ins>
      <w:ins w:id="504" w:author="Jens-Rainer Ohm" w:date="2023-01-17T02:29:00Z">
        <w:r w:rsidR="00E82481">
          <w:rPr>
            <w:lang w:val="en-CA"/>
          </w:rPr>
          <w:t>0130+1</w:t>
        </w:r>
      </w:ins>
      <w:ins w:id="505" w:author="Jens-Rainer Ohm" w:date="2023-01-16T22:00:00Z">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ins>
      <w:r w:rsidRPr="00AB703B">
        <w:rPr>
          <w:lang w:val="en-CA"/>
        </w:rPr>
        <w:t>.</w:t>
      </w:r>
    </w:p>
    <w:p w14:paraId="7C8B79F8" w14:textId="14F92C8C" w:rsidR="00EF186B" w:rsidRPr="00AB703B" w:rsidRDefault="00521CD1" w:rsidP="00472DE4">
      <w:pPr>
        <w:pStyle w:val="berschrift9"/>
        <w:rPr>
          <w:sz w:val="24"/>
          <w:lang w:val="en-CA"/>
        </w:rPr>
      </w:pPr>
      <w:hyperlink r:id="rId781"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lastRenderedPageBreak/>
        <w:t>Encoding time increase 19% in AI, 4% in RA.</w:t>
      </w:r>
    </w:p>
    <w:p w14:paraId="11BC1893" w14:textId="7C697DEA" w:rsidR="005219C7" w:rsidRPr="00AB703B" w:rsidRDefault="005219C7" w:rsidP="00934EF3">
      <w:pPr>
        <w:rPr>
          <w:lang w:val="en-CA"/>
        </w:rPr>
      </w:pPr>
      <w:r>
        <w:rPr>
          <w:lang w:val="en-CA"/>
        </w:rPr>
        <w:t xml:space="preserve">With this tradeoff, the proposal is not attractive. Only slight increase in encoding time would be acceptable. </w:t>
      </w:r>
      <w:r w:rsidRPr="008C1B96">
        <w:rPr>
          <w:highlight w:val="yellow"/>
          <w:lang w:val="en-CA"/>
        </w:rPr>
        <w:t>Investigate in EE</w:t>
      </w:r>
      <w:r>
        <w:rPr>
          <w:lang w:val="en-CA"/>
        </w:rPr>
        <w:t xml:space="preserve">, but would only be considered when encoding is largly decreased. </w:t>
      </w:r>
    </w:p>
    <w:p w14:paraId="33FCDACA" w14:textId="3259CC25" w:rsidR="00E0527A" w:rsidRPr="00AB703B" w:rsidRDefault="00521CD1" w:rsidP="00CF5157">
      <w:pPr>
        <w:pStyle w:val="berschrift9"/>
        <w:rPr>
          <w:sz w:val="24"/>
          <w:lang w:val="en-CA" w:eastAsia="en-DE"/>
        </w:rPr>
      </w:pPr>
      <w:hyperlink r:id="rId782"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521CD1" w:rsidP="00472DE4">
      <w:pPr>
        <w:pStyle w:val="berschrift9"/>
        <w:rPr>
          <w:sz w:val="24"/>
          <w:lang w:val="en-CA"/>
        </w:rPr>
      </w:pPr>
      <w:hyperlink r:id="rId783"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rsidP="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rsidP="003A0487">
      <w:pPr>
        <w:numPr>
          <w:ilvl w:val="0"/>
          <w:numId w:val="143"/>
        </w:numPr>
        <w:rPr>
          <w:lang w:val="en-CA"/>
        </w:rPr>
      </w:pPr>
      <w:r w:rsidRPr="003A0487">
        <w:rPr>
          <w:lang w:val="en-CA"/>
        </w:rPr>
        <w:t>Smaller amount of arithmetic operations</w:t>
      </w:r>
    </w:p>
    <w:p w14:paraId="7D9D923C" w14:textId="77777777" w:rsidR="003A0487" w:rsidRPr="003A0487" w:rsidRDefault="003A0487" w:rsidP="003A0487">
      <w:pPr>
        <w:numPr>
          <w:ilvl w:val="0"/>
          <w:numId w:val="143"/>
        </w:numPr>
        <w:rPr>
          <w:lang w:val="en-CA"/>
        </w:rPr>
      </w:pPr>
      <w:r w:rsidRPr="003A0487">
        <w:rPr>
          <w:lang w:val="en-CA"/>
        </w:rPr>
        <w:t>Smaller amount of numbers multiplied together (leading to reduced dynamic range)</w:t>
      </w:r>
    </w:p>
    <w:p w14:paraId="20FFFABD" w14:textId="77777777" w:rsidR="003A0487" w:rsidRPr="003A0487" w:rsidRDefault="003A0487" w:rsidP="003A0487">
      <w:pPr>
        <w:numPr>
          <w:ilvl w:val="0"/>
          <w:numId w:val="143"/>
        </w:numPr>
        <w:rPr>
          <w:lang w:val="en-CA"/>
        </w:rPr>
      </w:pPr>
      <w:r w:rsidRPr="003A0487">
        <w:rPr>
          <w:lang w:val="en-CA"/>
        </w:rPr>
        <w:t>Smaller amount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 xml:space="preserve">AI </w:t>
      </w:r>
      <w:proofErr w:type="gramStart"/>
      <w:r w:rsidRPr="003A0487">
        <w:rPr>
          <w:lang w:val="en-CA"/>
        </w:rPr>
        <w:t>{ 0.00</w:t>
      </w:r>
      <w:proofErr w:type="gramEnd"/>
      <w:r w:rsidRPr="003A0487">
        <w:rPr>
          <w:lang w:val="en-CA"/>
        </w:rPr>
        <w:t>%, -0.15%, 0.03%, 99%, 100%}, RA { -0.01%, -0.10%, -0.02%, 99%, 99%}</w:t>
      </w:r>
    </w:p>
    <w:p w14:paraId="2E36C37E" w14:textId="77777777" w:rsidR="003A0487" w:rsidRPr="003A0487" w:rsidRDefault="003A0487" w:rsidP="003A0487">
      <w:pPr>
        <w:rPr>
          <w:lang w:val="en-CA"/>
        </w:rPr>
      </w:pPr>
      <w:r w:rsidRPr="003A0487">
        <w:rPr>
          <w:lang w:val="en-CA"/>
        </w:rPr>
        <w:tab/>
        <w:t xml:space="preserve">LB </w:t>
      </w:r>
      <w:proofErr w:type="gramStart"/>
      <w:r w:rsidRPr="003A0487">
        <w:rPr>
          <w:lang w:val="en-CA"/>
        </w:rPr>
        <w:t>{ 0.00</w:t>
      </w:r>
      <w:proofErr w:type="gramEnd"/>
      <w:r w:rsidRPr="003A0487">
        <w:rPr>
          <w:lang w:val="en-CA"/>
        </w:rPr>
        <w:t>%,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The deviation may be due to usage of integer arithmetics</w:t>
      </w:r>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616CCE80" w:rsidR="005C0757" w:rsidRDefault="005C0757" w:rsidP="00934EF3">
      <w:pPr>
        <w:rPr>
          <w:lang w:val="en-CA"/>
        </w:rPr>
      </w:pPr>
      <w:r w:rsidRPr="008C1B96">
        <w:rPr>
          <w:highlight w:val="yellow"/>
          <w:lang w:val="en-CA"/>
        </w:rPr>
        <w:t>Decision</w:t>
      </w:r>
      <w:r>
        <w:rPr>
          <w:lang w:val="en-CA"/>
        </w:rPr>
        <w:t>: Adopt JVET-AC0053</w:t>
      </w:r>
    </w:p>
    <w:p w14:paraId="70E7E909" w14:textId="77777777" w:rsidR="005C0757" w:rsidRDefault="005C0757" w:rsidP="00934EF3">
      <w:pPr>
        <w:rPr>
          <w:lang w:val="en-CA"/>
        </w:rPr>
      </w:pPr>
    </w:p>
    <w:p w14:paraId="76AE58ED" w14:textId="39F98434" w:rsidR="007804F6" w:rsidRPr="005D7B7B" w:rsidRDefault="00521CD1" w:rsidP="00533B2C">
      <w:pPr>
        <w:pStyle w:val="berschrift9"/>
        <w:rPr>
          <w:sz w:val="24"/>
          <w:lang w:val="en-CA" w:eastAsia="en-DE"/>
        </w:rPr>
      </w:pPr>
      <w:hyperlink r:id="rId784"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Y.-J. Chang (Qualcomm) [late]</w:t>
      </w:r>
    </w:p>
    <w:p w14:paraId="62231375" w14:textId="77777777" w:rsidR="007804F6" w:rsidRPr="00AB703B" w:rsidRDefault="007804F6" w:rsidP="00934EF3">
      <w:pPr>
        <w:rPr>
          <w:lang w:val="en-CA"/>
        </w:rPr>
      </w:pPr>
    </w:p>
    <w:p w14:paraId="12987578" w14:textId="6B13AA47" w:rsidR="0038224C" w:rsidRPr="00AB703B" w:rsidRDefault="00521CD1" w:rsidP="00472DE4">
      <w:pPr>
        <w:pStyle w:val="berschrift9"/>
        <w:rPr>
          <w:sz w:val="24"/>
          <w:lang w:val="en-CA"/>
        </w:rPr>
      </w:pPr>
      <w:hyperlink r:id="rId785"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77777777"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(RR-TMP) for screen content video coding. When RR-TMP is applied, the prediction signal is generated by matching the flipped L-shaped template causal neighbor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lastRenderedPageBreak/>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It was expressed by other experts that this is straightforward, gain has reasonable tradeoff with complexity and might not have much overlap with proposals adopted to next ECM. Cross-checker also supports it.</w:t>
      </w:r>
    </w:p>
    <w:p w14:paraId="4A7AD97E" w14:textId="706EBBE2" w:rsidR="001273B0" w:rsidRDefault="001273B0" w:rsidP="00934EF3">
      <w:pPr>
        <w:rPr>
          <w:lang w:val="en-CA"/>
        </w:rPr>
      </w:pPr>
      <w:r w:rsidRPr="008C1B96">
        <w:rPr>
          <w:highlight w:val="yellow"/>
          <w:lang w:val="en-CA"/>
        </w:rPr>
        <w:t>Investigate in EE</w:t>
      </w:r>
      <w:r>
        <w:rPr>
          <w:lang w:val="en-CA"/>
        </w:rPr>
        <w:t>.</w:t>
      </w:r>
    </w:p>
    <w:p w14:paraId="6AF7531B" w14:textId="77777777" w:rsidR="001273B0" w:rsidRPr="00AB703B" w:rsidRDefault="001273B0" w:rsidP="00934EF3">
      <w:pPr>
        <w:rPr>
          <w:lang w:val="en-CA"/>
        </w:rPr>
      </w:pPr>
    </w:p>
    <w:p w14:paraId="64ED278A" w14:textId="540539EA" w:rsidR="00E0527A" w:rsidRPr="00AB703B" w:rsidRDefault="00521CD1" w:rsidP="00CF5157">
      <w:pPr>
        <w:pStyle w:val="berschrift9"/>
        <w:rPr>
          <w:sz w:val="24"/>
          <w:lang w:val="en-CA" w:eastAsia="en-DE"/>
        </w:rPr>
      </w:pPr>
      <w:hyperlink r:id="rId786"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w:t>
      </w:r>
      <w:r w:rsidR="00EE1618" w:rsidRPr="00AB703B">
        <w:rPr>
          <w:sz w:val="24"/>
          <w:lang w:val="en-CA" w:eastAsia="en-DE"/>
        </w:rPr>
        <w:t>[</w:t>
      </w:r>
      <w:r w:rsidR="00EE1618">
        <w:rPr>
          <w:sz w:val="24"/>
          <w:lang w:val="en-CA" w:eastAsia="en-DE"/>
        </w:rPr>
        <w:t>C.-C. Chen</w:t>
      </w:r>
      <w:r w:rsidR="00EE1618" w:rsidRPr="00AB703B">
        <w:rPr>
          <w:sz w:val="24"/>
          <w:lang w:val="en-CA" w:eastAsia="en-DE"/>
        </w:rPr>
        <w:t xml:space="preserve"> </w:t>
      </w:r>
      <w:r w:rsidR="00E0527A" w:rsidRPr="00AB703B">
        <w:rPr>
          <w:sz w:val="24"/>
          <w:lang w:val="en-CA" w:eastAsia="en-DE"/>
        </w:rPr>
        <w:t>(</w:t>
      </w:r>
      <w:r w:rsidR="00EE1618">
        <w:rPr>
          <w:sz w:val="24"/>
          <w:lang w:val="en-CA" w:eastAsia="en-DE"/>
        </w:rPr>
        <w:t>Qualcomm</w:t>
      </w:r>
      <w:r w:rsidR="00E0527A" w:rsidRPr="00AB703B">
        <w:rPr>
          <w:sz w:val="24"/>
          <w:lang w:val="en-CA" w:eastAsia="en-DE"/>
        </w:rPr>
        <w:t>)] [late]</w:t>
      </w:r>
    </w:p>
    <w:p w14:paraId="028FE266" w14:textId="77777777" w:rsidR="00E0527A" w:rsidRPr="00AB703B" w:rsidRDefault="00E0527A" w:rsidP="00934EF3">
      <w:pPr>
        <w:rPr>
          <w:lang w:val="en-CA"/>
        </w:rPr>
      </w:pPr>
    </w:p>
    <w:p w14:paraId="22F227A6" w14:textId="781DB966" w:rsidR="003F79DD" w:rsidRPr="00AB703B" w:rsidRDefault="00521CD1" w:rsidP="00472DE4">
      <w:pPr>
        <w:pStyle w:val="berschrift9"/>
        <w:rPr>
          <w:sz w:val="24"/>
          <w:lang w:val="en-CA"/>
        </w:rPr>
      </w:pPr>
      <w:hyperlink r:id="rId787"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77777777" w:rsidR="001273B0" w:rsidRPr="001273B0" w:rsidRDefault="001273B0" w:rsidP="001273B0">
      <w:pPr>
        <w:rPr>
          <w:lang w:val="en-CA"/>
        </w:rPr>
      </w:pPr>
      <w:r w:rsidRPr="001273B0">
        <w:rPr>
          <w:lang w:val="en-CA"/>
        </w:rPr>
        <w:t>This contribution proposes three modifications on template-based multiple reference line intra prediction. The first modification is to use neighboring 9 position PUs’ intra modes to fill the intra candidate list. The second modification is to use partitioning angles to fill the intra candidate list when neighboring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w:t>
      </w:r>
      <w:proofErr w:type="gramStart"/>
      <w:r w:rsidRPr="001273B0">
        <w:rPr>
          <w:lang w:val="en-CA"/>
        </w:rPr>
        <w:t>%  EncT</w:t>
      </w:r>
      <w:proofErr w:type="gramEnd"/>
      <w:r w:rsidRPr="001273B0">
        <w:rPr>
          <w:lang w:val="en-CA"/>
        </w:rPr>
        <w:t>:98% DecT:100%</w:t>
      </w:r>
    </w:p>
    <w:p w14:paraId="6DA6115C" w14:textId="77777777" w:rsidR="001273B0" w:rsidRPr="001273B0" w:rsidRDefault="001273B0" w:rsidP="001273B0">
      <w:pPr>
        <w:rPr>
          <w:lang w:val="en-CA"/>
        </w:rPr>
      </w:pPr>
      <w:r w:rsidRPr="001273B0">
        <w:rPr>
          <w:lang w:val="en-CA"/>
        </w:rPr>
        <w:t xml:space="preserve">RA: </w:t>
      </w:r>
    </w:p>
    <w:p w14:paraId="275E6349" w14:textId="0226AB53" w:rsidR="00934EF3" w:rsidRDefault="001273B0" w:rsidP="00934EF3">
      <w:pPr>
        <w:rPr>
          <w:lang w:val="en-CA"/>
        </w:rPr>
      </w:pPr>
      <w:r>
        <w:rPr>
          <w:lang w:val="en-CA"/>
        </w:rPr>
        <w:t xml:space="preserve">Not intended as simplification, targeting better compression, but reasonable tradeoff </w:t>
      </w:r>
      <w:r w:rsidR="005A6A89">
        <w:rPr>
          <w:lang w:val="en-CA"/>
        </w:rPr>
        <w:t>in run time (confirmed by cross-checker).</w:t>
      </w:r>
    </w:p>
    <w:p w14:paraId="20872F73" w14:textId="21242F0F" w:rsidR="005A6A89" w:rsidRDefault="005A6A89" w:rsidP="00934EF3">
      <w:pPr>
        <w:rPr>
          <w:lang w:val="en-CA"/>
        </w:rPr>
      </w:pPr>
      <w:r>
        <w:rPr>
          <w:lang w:val="en-CA"/>
        </w:rPr>
        <w:t xml:space="preserve">Was supported to be </w:t>
      </w:r>
      <w:r w:rsidRPr="008C1B96">
        <w:rPr>
          <w:highlight w:val="yellow"/>
          <w:lang w:val="en-CA"/>
        </w:rPr>
        <w:t>investigated in EE</w:t>
      </w:r>
      <w:r>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521CD1" w:rsidP="008C1B96">
      <w:pPr>
        <w:pStyle w:val="berschrift9"/>
        <w:rPr>
          <w:sz w:val="24"/>
          <w:lang w:val="en-CA" w:eastAsia="en-DE"/>
        </w:rPr>
      </w:pPr>
      <w:hyperlink r:id="rId788" w:history="1">
        <w:r w:rsidR="000A19B9" w:rsidRPr="00EC0646">
          <w:rPr>
            <w:color w:val="0000FF"/>
            <w:sz w:val="24"/>
            <w:u w:val="single"/>
            <w:lang w:val="en-CA" w:eastAsia="en-DE"/>
          </w:rPr>
          <w:t>JVET-AC0313</w:t>
        </w:r>
      </w:hyperlink>
      <w:r w:rsidR="000A19B9" w:rsidRPr="00EC0646">
        <w:rPr>
          <w:sz w:val="24"/>
          <w:lang w:val="en-CA" w:eastAsia="en-DE"/>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521CD1" w:rsidP="00472DE4">
      <w:pPr>
        <w:pStyle w:val="berschrift9"/>
        <w:rPr>
          <w:sz w:val="24"/>
          <w:lang w:val="en-CA"/>
        </w:rPr>
      </w:pPr>
      <w:hyperlink r:id="rId789"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EncT, 101% DecT}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p>
    <w:p w14:paraId="6DFBAEF5" w14:textId="77777777" w:rsidR="005A6A89" w:rsidRPr="005A6A89" w:rsidRDefault="005A6A89" w:rsidP="005A6A89">
      <w:pPr>
        <w:rPr>
          <w:lang w:val="en-CA"/>
        </w:rPr>
      </w:pPr>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EncT, 106% DecT}</w:t>
      </w:r>
    </w:p>
    <w:p w14:paraId="57B66F24" w14:textId="77777777" w:rsidR="005A6A89" w:rsidRPr="005A6A89" w:rsidRDefault="005A6A89" w:rsidP="005A6A89">
      <w:pPr>
        <w:rPr>
          <w:lang w:val="en-CA"/>
        </w:rPr>
      </w:pPr>
      <w:r w:rsidRPr="005A6A89">
        <w:rPr>
          <w:rFonts w:hint="eastAsia"/>
          <w:lang w:val="en-CA"/>
        </w:rPr>
        <w:lastRenderedPageBreak/>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t xml:space="preserve">Search method of IntraTMP is modified to enable the multiple </w:t>
      </w:r>
      <w:proofErr w:type="gramStart"/>
      <w:r>
        <w:rPr>
          <w:lang w:val="en-CA"/>
        </w:rPr>
        <w:t>candidates</w:t>
      </w:r>
      <w:proofErr w:type="gramEnd"/>
      <w:r>
        <w:rPr>
          <w:lang w:val="en-CA"/>
        </w:rPr>
        <w:t xml:space="preserve"> option. It was asked if that is really necessary. It was pointed out that some elements from the IntraTMP search are removed that were included by intent.</w:t>
      </w:r>
    </w:p>
    <w:p w14:paraId="5106168C" w14:textId="2917207A" w:rsidR="00E00E98" w:rsidRDefault="009131BE" w:rsidP="00934EF3">
      <w:pPr>
        <w:rPr>
          <w:lang w:val="en-CA"/>
        </w:rPr>
      </w:pPr>
      <w:r w:rsidRPr="008C1B96">
        <w:rPr>
          <w:highlight w:val="yellow"/>
          <w:lang w:val="en-CA"/>
        </w:rPr>
        <w:t>Investigate in EE</w:t>
      </w:r>
      <w:r w:rsidR="00A503D8">
        <w:rPr>
          <w:lang w:val="en-CA"/>
        </w:rPr>
        <w:t xml:space="preserve"> along with JVET-AC0069 and JVET-AC0070.</w:t>
      </w:r>
      <w:r>
        <w:rPr>
          <w:lang w:val="en-CA"/>
        </w:rPr>
        <w:t xml:space="preserve"> Also investigate options to invoke multiple candidates without significantly changing the current search procedure of IntraTMP. Further, investigate the impact of different number of candidates.</w:t>
      </w:r>
    </w:p>
    <w:p w14:paraId="35191EDD" w14:textId="77777777" w:rsidR="005A6A89" w:rsidRPr="00AB703B" w:rsidRDefault="005A6A89" w:rsidP="00934EF3">
      <w:pPr>
        <w:rPr>
          <w:lang w:val="en-CA"/>
        </w:rPr>
      </w:pPr>
    </w:p>
    <w:p w14:paraId="128240A3" w14:textId="77777777" w:rsidR="00EA30E0" w:rsidRPr="00AB703B" w:rsidRDefault="00521CD1" w:rsidP="00CF5157">
      <w:pPr>
        <w:pStyle w:val="berschrift9"/>
        <w:rPr>
          <w:sz w:val="24"/>
          <w:lang w:val="en-CA" w:eastAsia="en-DE"/>
        </w:rPr>
      </w:pPr>
      <w:hyperlink r:id="rId790"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[miss] [late]</w:t>
      </w:r>
    </w:p>
    <w:p w14:paraId="1440BC3E" w14:textId="77777777" w:rsidR="00EA30E0" w:rsidRPr="00AB703B" w:rsidRDefault="00EA30E0" w:rsidP="00934EF3">
      <w:pPr>
        <w:rPr>
          <w:lang w:val="en-CA"/>
        </w:rPr>
      </w:pPr>
    </w:p>
    <w:p w14:paraId="60ECD282" w14:textId="6371BFD0" w:rsidR="003F79DD" w:rsidRPr="00AB703B" w:rsidRDefault="00521CD1" w:rsidP="00472DE4">
      <w:pPr>
        <w:pStyle w:val="berschrift9"/>
        <w:rPr>
          <w:sz w:val="24"/>
          <w:lang w:val="en-CA"/>
        </w:rPr>
      </w:pPr>
      <w:hyperlink r:id="rId791"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(IntraTMP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EncT, 100% </w:t>
      </w:r>
      <w:proofErr w:type="gramStart"/>
      <w:r w:rsidRPr="00B367A8">
        <w:rPr>
          <w:lang w:val="en-CA"/>
        </w:rPr>
        <w:t>DecT }</w:t>
      </w:r>
      <w:proofErr w:type="gramEnd"/>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p>
    <w:p w14:paraId="54F844EB" w14:textId="77777777" w:rsidR="00B367A8" w:rsidRPr="00B367A8" w:rsidRDefault="00B367A8" w:rsidP="00B367A8">
      <w:pPr>
        <w:rPr>
          <w:lang w:val="en-CA"/>
        </w:rPr>
      </w:pPr>
      <w:r w:rsidRPr="00B367A8">
        <w:rPr>
          <w:lang w:val="en-CA"/>
        </w:rPr>
        <w:t>Test b (IntraTMP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 xml:space="preserve">0.29 % V, 100 % EncT, 101 % </w:t>
      </w:r>
      <w:proofErr w:type="gramStart"/>
      <w:r w:rsidRPr="00B367A8">
        <w:rPr>
          <w:lang w:val="en-CA"/>
        </w:rPr>
        <w:t>DecT }</w:t>
      </w:r>
      <w:proofErr w:type="gramEnd"/>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p>
    <w:p w14:paraId="2AB7903A" w14:textId="77777777" w:rsidR="00B367A8" w:rsidRPr="00B367A8" w:rsidRDefault="00B367A8" w:rsidP="00B367A8">
      <w:pPr>
        <w:rPr>
          <w:lang w:val="en-CA"/>
        </w:rPr>
      </w:pPr>
      <w:r w:rsidRPr="00B367A8">
        <w:rPr>
          <w:lang w:val="en-CA"/>
        </w:rPr>
        <w:t>Test c (IntraTMP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EncT, 106% </w:t>
      </w:r>
      <w:proofErr w:type="gramStart"/>
      <w:r w:rsidRPr="00B367A8">
        <w:rPr>
          <w:lang w:val="en-CA"/>
        </w:rPr>
        <w:t>DecT }</w:t>
      </w:r>
      <w:proofErr w:type="gramEnd"/>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 xml:space="preserve">0.16% V, 101% EncT, 100% </w:t>
      </w:r>
      <w:proofErr w:type="gramStart"/>
      <w:r w:rsidRPr="00B367A8">
        <w:rPr>
          <w:lang w:val="en-CA"/>
        </w:rPr>
        <w:t>DecT }</w:t>
      </w:r>
      <w:proofErr w:type="gramEnd"/>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Here, no signalling is used and f</w:t>
      </w:r>
      <w:r>
        <w:rPr>
          <w:lang w:val="en-CA"/>
        </w:rPr>
        <w:t>usion is done with up to 3 candidates. It is determined by a threshold how many are used.</w:t>
      </w:r>
    </w:p>
    <w:p w14:paraId="15871CA1" w14:textId="5AFA45E3" w:rsidR="00B367A8" w:rsidRPr="00AB703B" w:rsidRDefault="00A503D8" w:rsidP="00472DE4">
      <w:pPr>
        <w:rPr>
          <w:lang w:val="en-CA"/>
        </w:rPr>
      </w:pPr>
      <w:r w:rsidRPr="008C1B96">
        <w:rPr>
          <w:highlight w:val="yellow"/>
          <w:lang w:val="en-CA"/>
        </w:rPr>
        <w:t>Investigate in EE</w:t>
      </w:r>
      <w:r>
        <w:rPr>
          <w:lang w:val="en-CA"/>
        </w:rPr>
        <w:t xml:space="preserve"> – see notes under JVET-AC0068.</w:t>
      </w:r>
    </w:p>
    <w:p w14:paraId="1DD0D8D5" w14:textId="77777777" w:rsidR="00EA30E0" w:rsidRPr="00AB703B" w:rsidRDefault="00521CD1" w:rsidP="00CF5157">
      <w:pPr>
        <w:pStyle w:val="berschrift9"/>
        <w:rPr>
          <w:sz w:val="24"/>
          <w:lang w:val="en-CA" w:eastAsia="en-DE"/>
        </w:rPr>
      </w:pPr>
      <w:hyperlink r:id="rId792"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[miss] [late]</w:t>
      </w:r>
    </w:p>
    <w:p w14:paraId="2066AB93" w14:textId="77777777" w:rsidR="00EA30E0" w:rsidRPr="00AB703B" w:rsidRDefault="00EA30E0" w:rsidP="00472DE4">
      <w:pPr>
        <w:rPr>
          <w:lang w:val="en-CA"/>
        </w:rPr>
      </w:pPr>
    </w:p>
    <w:p w14:paraId="7854B7A4" w14:textId="0621A85C" w:rsidR="003F79DD" w:rsidRPr="00AB703B" w:rsidRDefault="00521CD1" w:rsidP="00472DE4">
      <w:pPr>
        <w:pStyle w:val="berschrift9"/>
        <w:rPr>
          <w:sz w:val="24"/>
          <w:lang w:val="en-CA"/>
        </w:rPr>
      </w:pPr>
      <w:hyperlink r:id="rId793"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w:t>
      </w:r>
    </w:p>
    <w:p w14:paraId="54448366" w14:textId="3052E923" w:rsidR="00472DE4" w:rsidRDefault="00472DE4" w:rsidP="00472DE4">
      <w:pPr>
        <w:rPr>
          <w:lang w:val="en-CA"/>
        </w:rPr>
      </w:pPr>
    </w:p>
    <w:p w14:paraId="77C6BC5A" w14:textId="1E2B3905" w:rsidR="00A503D8" w:rsidRDefault="00A503D8" w:rsidP="00472DE4">
      <w:pPr>
        <w:rPr>
          <w:lang w:val="en-CA"/>
        </w:rPr>
      </w:pPr>
      <w:r>
        <w:rPr>
          <w:lang w:val="en-CA"/>
        </w:rPr>
        <w:t>It was reported that with enlarged search range gain is up to 0.6%</w:t>
      </w:r>
    </w:p>
    <w:p w14:paraId="0FE621D7" w14:textId="77777777" w:rsidR="00A503D8" w:rsidRPr="00AB703B" w:rsidRDefault="00A503D8" w:rsidP="00A503D8">
      <w:pPr>
        <w:rPr>
          <w:lang w:val="en-CA"/>
        </w:rPr>
      </w:pPr>
      <w:r w:rsidRPr="001675CF">
        <w:rPr>
          <w:highlight w:val="yellow"/>
          <w:lang w:val="en-CA"/>
        </w:rPr>
        <w:t>Investigate in EE</w:t>
      </w:r>
      <w:r>
        <w:rPr>
          <w:lang w:val="en-CA"/>
        </w:rPr>
        <w:t xml:space="preserve"> – see notes under JVET-AC0068.</w:t>
      </w:r>
    </w:p>
    <w:p w14:paraId="7B373481" w14:textId="7B24CAA3" w:rsidR="00A503D8" w:rsidRDefault="00A503D8" w:rsidP="00472DE4">
      <w:pPr>
        <w:rPr>
          <w:lang w:val="en-CA"/>
        </w:rPr>
      </w:pPr>
    </w:p>
    <w:p w14:paraId="15F64177" w14:textId="77777777" w:rsidR="00F615B1" w:rsidRPr="00BD71B9" w:rsidRDefault="00521CD1" w:rsidP="008C1B96">
      <w:pPr>
        <w:pStyle w:val="berschrift9"/>
        <w:rPr>
          <w:sz w:val="24"/>
          <w:lang w:val="en-CA" w:eastAsia="en-DE"/>
        </w:rPr>
      </w:pPr>
      <w:hyperlink r:id="rId794" w:history="1">
        <w:r w:rsidR="00F615B1" w:rsidRPr="00BD71B9">
          <w:rPr>
            <w:color w:val="0000FF"/>
            <w:sz w:val="24"/>
            <w:u w:val="single"/>
            <w:lang w:val="en-CA" w:eastAsia="en-DE"/>
          </w:rPr>
          <w:t>JVET-AC0326</w:t>
        </w:r>
      </w:hyperlink>
      <w:r w:rsidR="00F615B1" w:rsidRPr="00BD71B9">
        <w:rPr>
          <w:sz w:val="24"/>
          <w:lang w:val="en-CA" w:eastAsia="en-DE"/>
        </w:rPr>
        <w:t xml:space="preserve"> Crosscheck of </w:t>
      </w:r>
      <w:r w:rsidR="00F615B1" w:rsidRPr="00BD71B9">
        <w:rPr>
          <w:sz w:val="24"/>
          <w:lang w:val="en-CA"/>
        </w:rPr>
        <w:t>JVET</w:t>
      </w:r>
      <w:r w:rsidR="00F615B1" w:rsidRPr="00BD71B9">
        <w:rPr>
          <w:sz w:val="24"/>
          <w:lang w:val="en-CA" w:eastAsia="en-DE"/>
        </w:rPr>
        <w:t xml:space="preserve">-AC0070 (Non-EE2: combination of JVET-AC0068 and JVET-AC0069)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[miss] [late]</w:t>
      </w:r>
    </w:p>
    <w:p w14:paraId="4D7ED676" w14:textId="77777777" w:rsidR="00F615B1" w:rsidRPr="00AB703B" w:rsidRDefault="00F615B1" w:rsidP="00472DE4">
      <w:pPr>
        <w:rPr>
          <w:lang w:val="en-CA"/>
        </w:rPr>
      </w:pPr>
    </w:p>
    <w:p w14:paraId="7216910B" w14:textId="2DC4FA7D" w:rsidR="003F79DD" w:rsidRPr="00AB703B" w:rsidRDefault="00521CD1" w:rsidP="00472DE4">
      <w:pPr>
        <w:pStyle w:val="berschrift9"/>
        <w:rPr>
          <w:sz w:val="24"/>
          <w:lang w:val="en-CA"/>
        </w:rPr>
      </w:pPr>
      <w:hyperlink r:id="rId795"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w:t>
      </w:r>
      <w:proofErr w:type="gramStart"/>
      <w:r w:rsidRPr="00A503D8">
        <w:rPr>
          <w:lang w:val="en-CA"/>
        </w:rPr>
        <w:t>x.xx</w:t>
      </w:r>
      <w:proofErr w:type="gramEnd"/>
      <w:r w:rsidRPr="00A503D8">
        <w:rPr>
          <w:lang w:val="en-CA"/>
        </w:rPr>
        <w:t>%, -x.xx%, -x.xx%,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64E14F8B" w:rsidR="00EF6B36" w:rsidRDefault="00EF6B36" w:rsidP="00472DE4">
      <w:pPr>
        <w:rPr>
          <w:lang w:val="en-CA"/>
        </w:rPr>
      </w:pPr>
      <w:r>
        <w:rPr>
          <w:lang w:val="en-CA"/>
        </w:rPr>
        <w:t>Investigate in EE. Performance/complexity tradeoff should be like test 2 or better.</w:t>
      </w:r>
    </w:p>
    <w:p w14:paraId="32B568A4" w14:textId="77777777" w:rsidR="00EF6B36" w:rsidRDefault="00EF6B36" w:rsidP="00472DE4">
      <w:pPr>
        <w:rPr>
          <w:lang w:val="en-CA"/>
        </w:rPr>
      </w:pPr>
    </w:p>
    <w:p w14:paraId="103AC723" w14:textId="1FED9CEB" w:rsidR="000A19B9" w:rsidRPr="00EC0646" w:rsidRDefault="00521CD1" w:rsidP="008C1B96">
      <w:pPr>
        <w:pStyle w:val="berschrift9"/>
        <w:rPr>
          <w:sz w:val="24"/>
          <w:lang w:val="en-CA" w:eastAsia="en-DE"/>
        </w:rPr>
      </w:pPr>
      <w:hyperlink r:id="rId796" w:history="1">
        <w:r w:rsidR="000A19B9" w:rsidRPr="00EC0646">
          <w:rPr>
            <w:color w:val="0000FF"/>
            <w:sz w:val="24"/>
            <w:u w:val="single"/>
            <w:lang w:val="en-CA" w:eastAsia="en-DE"/>
          </w:rPr>
          <w:t>JVET-AC0318</w:t>
        </w:r>
      </w:hyperlink>
      <w:r w:rsidR="000A19B9" w:rsidRPr="00EC0646">
        <w:rPr>
          <w:sz w:val="24"/>
          <w:lang w:val="en-CA" w:eastAsia="en-DE"/>
        </w:rPr>
        <w:t xml:space="preserve"> Crosscheck of JVET-AC0087 (Non-EE2: Intra TMP with half-pel precision) [W.-H. Qiao (Xidian Univ.)] [late]</w:t>
      </w:r>
    </w:p>
    <w:p w14:paraId="27D42276" w14:textId="77777777" w:rsidR="000A19B9" w:rsidRPr="00AB703B" w:rsidRDefault="000A19B9" w:rsidP="00472DE4">
      <w:pPr>
        <w:rPr>
          <w:lang w:val="en-CA"/>
        </w:rPr>
      </w:pPr>
    </w:p>
    <w:p w14:paraId="1011DE5B" w14:textId="1977E2D3" w:rsidR="0038224C" w:rsidRPr="00AB703B" w:rsidRDefault="00521CD1" w:rsidP="00472DE4">
      <w:pPr>
        <w:pStyle w:val="berschrift9"/>
        <w:rPr>
          <w:sz w:val="24"/>
          <w:lang w:val="en-CA"/>
        </w:rPr>
      </w:pPr>
      <w:hyperlink r:id="rId797"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proofErr w:type="gramStart"/>
      <w:r w:rsidRPr="00EF6B36" w:rsidDel="003C51E6">
        <w:rPr>
          <w:lang w:val="en-US"/>
        </w:rPr>
        <w:t>( 0</w:t>
      </w:r>
      <w:proofErr w:type="gramEnd"/>
      <w:r w:rsidRPr="00EF6B36" w:rsidDel="003C51E6">
        <w:rPr>
          <w:lang w:val="en-US"/>
        </w:rPr>
        <w:t>, ( 1  &lt;&lt;  bitDepth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The proposed fix is to remove such clipping operation in the SIMD code for pixel copy to keep the accuracy for the intermediate uni-prediction sample values and perform the clipping after combining the uni-</w:t>
      </w:r>
      <w:r w:rsidRPr="00EF6B36">
        <w:rPr>
          <w:lang w:val="en-CA"/>
        </w:rPr>
        <w:lastRenderedPageBreak/>
        <w:t>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(Y/Cb/Cr): -0,09%/-0,25%/-0,20% (PSNR2), -0,09%/-0,18%/-0,20% (PSNR1)</w:t>
      </w:r>
    </w:p>
    <w:p w14:paraId="198DACF6" w14:textId="77777777" w:rsidR="00EF6B36" w:rsidRPr="00EF6B36" w:rsidRDefault="00EF6B36" w:rsidP="00EF6B36">
      <w:pPr>
        <w:rPr>
          <w:lang w:val="en-CA"/>
        </w:rPr>
      </w:pPr>
      <w:r w:rsidRPr="00EF6B36">
        <w:rPr>
          <w:lang w:val="en-CA"/>
        </w:rPr>
        <w:t>1.5x (Y/Cb/Cr):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(Y/Cb/Cr): 0.00%/0.00%/0.00%</w:t>
      </w:r>
    </w:p>
    <w:p w14:paraId="3640F8CF" w14:textId="77777777" w:rsidR="00EF6B36" w:rsidRPr="00EF6B36" w:rsidRDefault="00EF6B36" w:rsidP="00EF6B36">
      <w:pPr>
        <w:rPr>
          <w:lang w:val="en-CA"/>
        </w:rPr>
      </w:pPr>
      <w:r w:rsidRPr="00EF6B36">
        <w:rPr>
          <w:lang w:val="en-CA"/>
        </w:rPr>
        <w:t>LDB (Y/Cb/Cr):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27456F21" w14:textId="4D5B5EFC" w:rsidR="00472DE4" w:rsidRDefault="00472DE4" w:rsidP="00472DE4">
      <w:pPr>
        <w:rPr>
          <w:lang w:val="en-CA"/>
        </w:rPr>
      </w:pP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r>
        <w:rPr>
          <w:lang w:val="en-CA"/>
        </w:rPr>
        <w:t>Furher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174D5CE6" w:rsidR="00CD7F3F" w:rsidRDefault="00CD7F3F" w:rsidP="00472DE4">
      <w:pPr>
        <w:rPr>
          <w:lang w:val="en-CA"/>
        </w:rPr>
      </w:pPr>
    </w:p>
    <w:p w14:paraId="0DF1A2CC" w14:textId="0B23E97F" w:rsidR="00CD7F3F" w:rsidRDefault="00CD7F3F" w:rsidP="00472DE4">
      <w:pPr>
        <w:rPr>
          <w:lang w:val="en-CA"/>
        </w:rPr>
      </w:pPr>
      <w:r>
        <w:rPr>
          <w:lang w:val="en-CA"/>
        </w:rPr>
        <w:t>For the other problem (padding at picture boundary) the problem is well understood and the fix should be implemented.</w:t>
      </w:r>
    </w:p>
    <w:p w14:paraId="7BC159B7" w14:textId="0415ECC6" w:rsidR="00CD7F3F" w:rsidRDefault="00CD7F3F" w:rsidP="00472DE4">
      <w:pPr>
        <w:rPr>
          <w:lang w:val="en-CA"/>
        </w:rPr>
      </w:pPr>
      <w:proofErr w:type="gramStart"/>
      <w:r w:rsidRPr="008C1B96">
        <w:rPr>
          <w:highlight w:val="yellow"/>
          <w:lang w:val="en-CA"/>
        </w:rPr>
        <w:t>Decision(</w:t>
      </w:r>
      <w:proofErr w:type="gramEnd"/>
      <w:r w:rsidRPr="008C1B96">
        <w:rPr>
          <w:highlight w:val="yellow"/>
          <w:lang w:val="en-CA"/>
        </w:rPr>
        <w:t>SW/BF)</w:t>
      </w:r>
      <w:r>
        <w:rPr>
          <w:lang w:val="en-CA"/>
        </w:rPr>
        <w:t>: Adopt JVET-AC0095 second aspect (padding at picture boundary)</w:t>
      </w:r>
    </w:p>
    <w:p w14:paraId="2962C63A" w14:textId="77777777" w:rsidR="007F31F5" w:rsidRDefault="007F31F5" w:rsidP="00472DE4">
      <w:pPr>
        <w:rPr>
          <w:lang w:val="en-CA"/>
        </w:rPr>
      </w:pPr>
    </w:p>
    <w:p w14:paraId="716456B9" w14:textId="77777777" w:rsidR="00F16EBC" w:rsidRPr="00226CC3" w:rsidRDefault="00521CD1" w:rsidP="009B36D6">
      <w:pPr>
        <w:pStyle w:val="berschrift9"/>
        <w:rPr>
          <w:sz w:val="24"/>
          <w:lang w:val="en-CA" w:eastAsia="en-DE"/>
        </w:rPr>
      </w:pPr>
      <w:hyperlink r:id="rId798" w:history="1">
        <w:r w:rsidR="00F16EBC" w:rsidRPr="00226CC3">
          <w:rPr>
            <w:color w:val="0000FF"/>
            <w:sz w:val="24"/>
            <w:u w:val="single"/>
            <w:lang w:val="en-CA" w:eastAsia="en-DE"/>
          </w:rPr>
          <w:t>JVET-AC0306</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-AC0095 (AHG12: Fix related to pixel copy in motion compensation) [Z. Zhang (Qualcomm)] [miss] [late]</w:t>
      </w:r>
    </w:p>
    <w:p w14:paraId="10719B6D" w14:textId="77777777" w:rsidR="00F16EBC" w:rsidRPr="00AB703B" w:rsidRDefault="00F16EBC" w:rsidP="00472DE4">
      <w:pPr>
        <w:rPr>
          <w:lang w:val="en-CA"/>
        </w:rPr>
      </w:pPr>
    </w:p>
    <w:p w14:paraId="188C0AEC" w14:textId="2F7BBF46" w:rsidR="0038224C" w:rsidRPr="00AB703B" w:rsidDel="00ED048A" w:rsidRDefault="00521CD1" w:rsidP="00472DE4">
      <w:pPr>
        <w:pStyle w:val="berschrift9"/>
        <w:rPr>
          <w:del w:id="506" w:author="Jens-Rainer Ohm" w:date="2023-01-16T22:03:00Z"/>
          <w:sz w:val="24"/>
          <w:lang w:val="en-CA"/>
        </w:rPr>
      </w:pPr>
      <w:del w:id="507" w:author="Jens-Rainer Ohm" w:date="2023-01-16T22:03:00Z">
        <w:r w:rsidDel="00ED048A">
          <w:fldChar w:fldCharType="begin"/>
        </w:r>
        <w:r w:rsidDel="00ED048A">
          <w:delInstrText xml:space="preserve"> HYPERLINK "https://jvet-experts.org/doc_end_user/current_document.php?id=12298" </w:delInstrText>
        </w:r>
        <w:r w:rsidDel="00ED048A">
          <w:fldChar w:fldCharType="separate"/>
        </w:r>
        <w:r w:rsidR="0038224C" w:rsidRPr="00AB703B" w:rsidDel="00ED048A">
          <w:rPr>
            <w:color w:val="0000FF"/>
            <w:sz w:val="24"/>
            <w:u w:val="single"/>
            <w:lang w:val="en-CA"/>
          </w:rPr>
          <w:delText>JVET-AC0096</w:delText>
        </w:r>
        <w:r w:rsidDel="00ED048A">
          <w:rPr>
            <w:color w:val="0000FF"/>
            <w:sz w:val="24"/>
            <w:u w:val="single"/>
            <w:lang w:val="en-CA"/>
          </w:rPr>
          <w:fldChar w:fldCharType="end"/>
        </w:r>
        <w:r w:rsidR="0038224C" w:rsidRPr="00AB703B" w:rsidDel="00ED048A">
          <w:rPr>
            <w:sz w:val="24"/>
            <w:lang w:val="en-CA"/>
          </w:rPr>
          <w:delText xml:space="preserve"> AHG10/12: Suggestion for new CTC for RPR in VTM and ECM [K. Andersson, R. Yu (Ericsson)]</w:delText>
        </w:r>
      </w:del>
    </w:p>
    <w:p w14:paraId="286F1E8A" w14:textId="4F940A19" w:rsidR="009124DD" w:rsidRPr="00AB703B" w:rsidDel="00ED048A" w:rsidRDefault="009124DD" w:rsidP="00472DE4">
      <w:pPr>
        <w:rPr>
          <w:del w:id="508" w:author="Jens-Rainer Ohm" w:date="2023-01-16T22:03:00Z"/>
          <w:lang w:val="en-CA"/>
        </w:rPr>
      </w:pPr>
    </w:p>
    <w:p w14:paraId="50F777B9" w14:textId="362EC5E9" w:rsidR="003F79DD" w:rsidRPr="00AB703B" w:rsidRDefault="00521CD1" w:rsidP="00472DE4">
      <w:pPr>
        <w:pStyle w:val="berschrift9"/>
        <w:rPr>
          <w:sz w:val="24"/>
          <w:lang w:val="en-CA"/>
        </w:rPr>
      </w:pPr>
      <w:hyperlink r:id="rId799" w:history="1">
        <w:r w:rsidR="003F79DD" w:rsidRPr="00AB703B">
          <w:rPr>
            <w:color w:val="0000FF"/>
            <w:sz w:val="24"/>
            <w:u w:val="single"/>
            <w:lang w:val="en-CA"/>
          </w:rPr>
          <w:t>JVET-AC</w:t>
        </w:r>
        <w:r w:rsidR="003F79DD" w:rsidRPr="00AB703B">
          <w:rPr>
            <w:color w:val="0000FF"/>
            <w:sz w:val="24"/>
            <w:u w:val="single"/>
            <w:lang w:val="en-CA"/>
          </w:rPr>
          <w:t>0</w:t>
        </w:r>
        <w:r w:rsidR="003F79DD" w:rsidRPr="00AB703B">
          <w:rPr>
            <w:color w:val="0000FF"/>
            <w:sz w:val="24"/>
            <w:u w:val="single"/>
            <w:lang w:val="en-CA"/>
          </w:rPr>
          <w:t>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ins w:id="509" w:author="Jens-Rainer Ohm" w:date="2023-01-16T22:05:00Z"/>
          <w:lang w:val="en-CA"/>
        </w:rPr>
      </w:pPr>
      <w:ins w:id="510" w:author="Jens-Rainer Ohm" w:date="2023-01-16T22:05:00Z">
        <w:r w:rsidRPr="00ED048A">
          <w:rPr>
            <w:lang w:val="en-CA"/>
          </w:rPr>
          <w:t xml:space="preserve">This contribution </w:t>
        </w:r>
        <w:r w:rsidRPr="00ED048A">
          <w:rPr>
            <w:rFonts w:hint="eastAsia"/>
            <w:lang w:val="en-CA"/>
          </w:rPr>
          <w:t>introduces IntraTMP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IntraTMP mode</w:t>
        </w:r>
        <w:r w:rsidRPr="00ED048A">
          <w:rPr>
            <w:lang w:val="en-CA"/>
          </w:rPr>
          <w:t xml:space="preserve">. The proposed method was implemented 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ins>
    </w:p>
    <w:p w14:paraId="7E45D4DE" w14:textId="77777777" w:rsidR="00ED048A" w:rsidRPr="00ED048A" w:rsidRDefault="00ED048A" w:rsidP="00ED048A">
      <w:pPr>
        <w:rPr>
          <w:ins w:id="511" w:author="Jens-Rainer Ohm" w:date="2023-01-16T22:05:00Z"/>
          <w:lang w:val="en-CA"/>
        </w:rPr>
      </w:pPr>
      <w:ins w:id="512" w:author="Jens-Rainer Ohm" w:date="2023-01-16T22:05:00Z">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(EncT),</w:t>
        </w:r>
        <w:r w:rsidRPr="00ED048A">
          <w:rPr>
            <w:rFonts w:hint="eastAsia"/>
            <w:lang w:val="en-CA"/>
          </w:rPr>
          <w:t xml:space="preserve"> 115</w:t>
        </w:r>
        <w:r w:rsidRPr="00ED048A">
          <w:rPr>
            <w:lang w:val="en-CA"/>
          </w:rPr>
          <w:t>% (DecT)</w:t>
        </w:r>
      </w:ins>
    </w:p>
    <w:p w14:paraId="4A2DF099" w14:textId="1074837C" w:rsidR="00472DE4" w:rsidRDefault="00ED048A" w:rsidP="00472DE4">
      <w:pPr>
        <w:rPr>
          <w:ins w:id="513" w:author="Jens-Rainer Ohm" w:date="2023-01-16T22:11:00Z"/>
          <w:lang w:val="en-CA"/>
        </w:rPr>
      </w:pPr>
      <w:ins w:id="514" w:author="Jens-Rainer Ohm" w:date="2023-01-16T22:11:00Z">
        <w:r>
          <w:rPr>
            <w:lang w:val="en-CA"/>
          </w:rPr>
          <w:t>Gain is highest in class E</w:t>
        </w:r>
      </w:ins>
    </w:p>
    <w:p w14:paraId="60E4DC99" w14:textId="6B78361D" w:rsidR="00ED048A" w:rsidRDefault="006A6DEA" w:rsidP="00472DE4">
      <w:pPr>
        <w:rPr>
          <w:lang w:val="en-CA"/>
        </w:rPr>
      </w:pPr>
      <w:ins w:id="515" w:author="Jens-Rainer Ohm" w:date="2023-01-16T22:11:00Z">
        <w:r>
          <w:rPr>
            <w:lang w:val="en-CA"/>
          </w:rPr>
          <w:t>Currently not enough compression bene</w:t>
        </w:r>
      </w:ins>
      <w:ins w:id="516" w:author="Jens-Rainer Ohm" w:date="2023-01-16T22:12:00Z">
        <w:r>
          <w:rPr>
            <w:lang w:val="en-CA"/>
          </w:rPr>
          <w:t>fit to justify inclusion in EE. Further study to prove that combination of TMP with SGPM is useful.</w:t>
        </w:r>
      </w:ins>
    </w:p>
    <w:p w14:paraId="2FB18B16" w14:textId="77777777" w:rsidR="00F16EBC" w:rsidRPr="00226CC3" w:rsidRDefault="00521CD1" w:rsidP="009B36D6">
      <w:pPr>
        <w:pStyle w:val="berschrift9"/>
        <w:rPr>
          <w:sz w:val="24"/>
          <w:lang w:val="en-CA" w:eastAsia="en-DE"/>
        </w:rPr>
      </w:pPr>
      <w:hyperlink r:id="rId800" w:history="1">
        <w:r w:rsidR="00F16EBC" w:rsidRPr="00226CC3">
          <w:rPr>
            <w:color w:val="0000FF"/>
            <w:sz w:val="24"/>
            <w:u w:val="single"/>
            <w:lang w:val="en-CA" w:eastAsia="en-DE"/>
          </w:rPr>
          <w:t>JVET-AC0309</w:t>
        </w:r>
      </w:hyperlink>
      <w:r w:rsidR="00F16EBC" w:rsidRPr="00226CC3">
        <w:rPr>
          <w:sz w:val="24"/>
          <w:lang w:val="en-CA" w:eastAsia="en-DE"/>
        </w:rPr>
        <w:t xml:space="preserve"> </w:t>
      </w:r>
      <w:r w:rsidR="00F16EBC" w:rsidRPr="00226CC3">
        <w:rPr>
          <w:sz w:val="24"/>
          <w:lang w:val="en-CA"/>
        </w:rPr>
        <w:t>Crosscheck</w:t>
      </w:r>
      <w:r w:rsidR="00F16EBC" w:rsidRPr="00226CC3">
        <w:rPr>
          <w:sz w:val="24"/>
          <w:lang w:val="en-CA" w:eastAsia="en-DE"/>
        </w:rPr>
        <w:t xml:space="preserve"> of JVET-AC0197 test 1 (EE1-1.1-related: More refinements on NN based in-loop filter) [Z. Xie (OPPO)] [late]</w:t>
      </w:r>
    </w:p>
    <w:p w14:paraId="3516330F" w14:textId="77777777" w:rsidR="00F16EBC" w:rsidRPr="00AB703B" w:rsidRDefault="00F16EBC" w:rsidP="00472DE4">
      <w:pPr>
        <w:rPr>
          <w:lang w:val="en-CA"/>
        </w:rPr>
      </w:pPr>
    </w:p>
    <w:p w14:paraId="4CE33107" w14:textId="5A59FFA7" w:rsidR="00A91D9F" w:rsidRPr="00AB703B" w:rsidRDefault="00521CD1" w:rsidP="00472DE4">
      <w:pPr>
        <w:pStyle w:val="berschrift9"/>
        <w:rPr>
          <w:sz w:val="24"/>
          <w:lang w:val="en-CA"/>
        </w:rPr>
      </w:pPr>
      <w:hyperlink r:id="rId801" w:history="1">
        <w:r w:rsidR="00A91D9F" w:rsidRPr="00AB703B">
          <w:rPr>
            <w:color w:val="0000FF"/>
            <w:sz w:val="24"/>
            <w:u w:val="single"/>
            <w:lang w:val="en-CA"/>
          </w:rPr>
          <w:t>JVET-A</w:t>
        </w:r>
        <w:r w:rsidR="00A91D9F" w:rsidRPr="00AB703B">
          <w:rPr>
            <w:color w:val="0000FF"/>
            <w:sz w:val="24"/>
            <w:u w:val="single"/>
            <w:lang w:val="en-CA"/>
          </w:rPr>
          <w:t>C</w:t>
        </w:r>
        <w:r w:rsidR="00A91D9F" w:rsidRPr="00AB703B">
          <w:rPr>
            <w:color w:val="0000FF"/>
            <w:sz w:val="24"/>
            <w:u w:val="single"/>
            <w:lang w:val="en-CA"/>
          </w:rPr>
          <w:t>0103</w:t>
        </w:r>
      </w:hyperlink>
      <w:r w:rsidR="00A91D9F" w:rsidRPr="00AB703B">
        <w:rPr>
          <w:sz w:val="24"/>
          <w:lang w:val="en-CA"/>
        </w:rPr>
        <w:t xml:space="preserve"> Non-EE2: AMVP mode with subblock-based temporal motion vector prediction [R.-L. Liao, J. Chen, Y. Ye, X. Li (Alibaba)]</w:t>
      </w:r>
    </w:p>
    <w:p w14:paraId="15DBE53D" w14:textId="77777777" w:rsidR="006A6DEA" w:rsidRPr="006A6DEA" w:rsidRDefault="006A6DEA" w:rsidP="006A6DEA">
      <w:pPr>
        <w:rPr>
          <w:ins w:id="517" w:author="Jens-Rainer Ohm" w:date="2023-01-16T22:13:00Z"/>
          <w:lang w:val="en-CA"/>
        </w:rPr>
      </w:pPr>
      <w:ins w:id="518" w:author="Jens-Rainer Ohm" w:date="2023-01-16T22:13:00Z">
        <w:r w:rsidRPr="006A6DEA">
          <w:rPr>
            <w:lang w:val="en-CA"/>
          </w:rPr>
          <w:t>This contribution proposes to apply SbTMVP to AMVP mode. Given a CU coded in AMVP with SbTMVP mode, the CU is predicted using a similar way to that of SbTMVP in merge mode except that the motion shift is signaled in the bitstream instead of deriving from left neighboring block. The motion shift comprises a derived MVP and a signaled MVD, and the MVD only has 32 candidates which are composed of 8 motion directions and 4 motion magnitudes. It is reported that on top of ECM-7.0, the overall coding performance impact for {Y, U, V, EncT, DecT} is {-0.10%, -0.08%, -0.12%, 104%, 100%} for RA and {-0.28%, -0.49%, -0.53%, 104%, 101%} for LB.</w:t>
        </w:r>
      </w:ins>
    </w:p>
    <w:p w14:paraId="49B19A5C" w14:textId="385EF6F1" w:rsidR="00472DE4" w:rsidRDefault="006A6DEA" w:rsidP="00472DE4">
      <w:pPr>
        <w:rPr>
          <w:ins w:id="519" w:author="Jens-Rainer Ohm" w:date="2023-01-16T22:17:00Z"/>
          <w:lang w:val="en-CA"/>
        </w:rPr>
      </w:pPr>
      <w:ins w:id="520" w:author="Jens-Rainer Ohm" w:date="2023-01-16T22:16:00Z">
        <w:r>
          <w:rPr>
            <w:lang w:val="en-CA"/>
          </w:rPr>
          <w:t xml:space="preserve">Increase in encoding time due to additional motion </w:t>
        </w:r>
      </w:ins>
      <w:ins w:id="521" w:author="Jens-Rainer Ohm" w:date="2023-01-16T22:17:00Z">
        <w:r>
          <w:rPr>
            <w:lang w:val="en-CA"/>
          </w:rPr>
          <w:t>search</w:t>
        </w:r>
      </w:ins>
    </w:p>
    <w:p w14:paraId="2E344EB9" w14:textId="63F3B203" w:rsidR="006A6DEA" w:rsidRDefault="006A6DEA" w:rsidP="00472DE4">
      <w:pPr>
        <w:rPr>
          <w:ins w:id="522" w:author="Jens-Rainer Ohm" w:date="2023-01-16T22:19:00Z"/>
          <w:lang w:val="en-CA"/>
        </w:rPr>
      </w:pPr>
      <w:ins w:id="523" w:author="Jens-Rainer Ohm" w:date="2023-01-16T22:18:00Z">
        <w:r>
          <w:rPr>
            <w:lang w:val="en-CA"/>
          </w:rPr>
          <w:t>Only one AMVP candidate is used.</w:t>
        </w:r>
      </w:ins>
    </w:p>
    <w:p w14:paraId="3B5807BC" w14:textId="3B9F003A" w:rsidR="006A6DEA" w:rsidRDefault="006A6DEA" w:rsidP="00472DE4">
      <w:pPr>
        <w:rPr>
          <w:ins w:id="524" w:author="Jens-Rainer Ohm" w:date="2023-01-16T22:19:00Z"/>
          <w:lang w:val="en-CA"/>
        </w:rPr>
      </w:pPr>
      <w:ins w:id="525" w:author="Jens-Rainer Ohm" w:date="2023-01-16T22:19:00Z">
        <w:r w:rsidRPr="006A6DEA">
          <w:rPr>
            <w:highlight w:val="yellow"/>
            <w:lang w:val="en-CA"/>
            <w:rPrChange w:id="526" w:author="Jens-Rainer Ohm" w:date="2023-01-16T22:20:00Z">
              <w:rPr>
                <w:lang w:val="en-CA"/>
              </w:rPr>
            </w:rPrChange>
          </w:rPr>
          <w:t>Investigate in EE.</w:t>
        </w:r>
        <w:r>
          <w:rPr>
            <w:lang w:val="en-CA"/>
          </w:rPr>
          <w:t xml:space="preserve"> Reduction of encoding time</w:t>
        </w:r>
      </w:ins>
      <w:ins w:id="527" w:author="Jens-Rainer Ohm" w:date="2023-01-16T22:20:00Z">
        <w:r>
          <w:rPr>
            <w:lang w:val="en-CA"/>
          </w:rPr>
          <w:t xml:space="preserve"> should be targeted.</w:t>
        </w:r>
      </w:ins>
    </w:p>
    <w:p w14:paraId="170118CD" w14:textId="71D96080" w:rsidR="006A6DEA" w:rsidRPr="00AB703B" w:rsidRDefault="006A6DEA" w:rsidP="00472DE4">
      <w:pPr>
        <w:rPr>
          <w:lang w:val="en-CA"/>
        </w:rPr>
      </w:pPr>
      <w:ins w:id="528" w:author="Jens-Rainer Ohm" w:date="2023-01-16T22:19:00Z">
        <w:r>
          <w:rPr>
            <w:lang w:val="en-CA"/>
          </w:rPr>
          <w:t>JVET-AC0213 is also targeting SbTMVP</w:t>
        </w:r>
      </w:ins>
    </w:p>
    <w:p w14:paraId="478A2CB0" w14:textId="77777777" w:rsidR="000E49D8" w:rsidRPr="00AB703B" w:rsidRDefault="00521CD1" w:rsidP="00CF5157">
      <w:pPr>
        <w:pStyle w:val="berschrift9"/>
        <w:rPr>
          <w:sz w:val="24"/>
          <w:lang w:val="en-CA" w:eastAsia="en-DE"/>
        </w:rPr>
      </w:pPr>
      <w:hyperlink r:id="rId802"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[miss] [late]</w:t>
      </w:r>
    </w:p>
    <w:p w14:paraId="2E0316B0" w14:textId="77777777" w:rsidR="000E49D8" w:rsidRPr="00AB703B" w:rsidRDefault="000E49D8" w:rsidP="00472DE4">
      <w:pPr>
        <w:rPr>
          <w:lang w:val="en-CA"/>
        </w:rPr>
      </w:pPr>
    </w:p>
    <w:p w14:paraId="62A7898A" w14:textId="50E9E5B0" w:rsidR="00A91D9F" w:rsidRPr="00AB703B" w:rsidRDefault="00521CD1" w:rsidP="00472DE4">
      <w:pPr>
        <w:pStyle w:val="berschrift9"/>
        <w:rPr>
          <w:sz w:val="24"/>
          <w:lang w:val="en-CA"/>
        </w:rPr>
      </w:pPr>
      <w:hyperlink r:id="rId803" w:history="1">
        <w:r w:rsidR="00A91D9F" w:rsidRPr="00AB703B">
          <w:rPr>
            <w:color w:val="0000FF"/>
            <w:sz w:val="24"/>
            <w:u w:val="single"/>
            <w:lang w:val="en-CA"/>
          </w:rPr>
          <w:t>JVET-AC</w:t>
        </w:r>
        <w:r w:rsidR="00A91D9F" w:rsidRPr="00AB703B">
          <w:rPr>
            <w:color w:val="0000FF"/>
            <w:sz w:val="24"/>
            <w:u w:val="single"/>
            <w:lang w:val="en-CA"/>
          </w:rPr>
          <w:t>0</w:t>
        </w:r>
        <w:r w:rsidR="00A91D9F" w:rsidRPr="00AB703B">
          <w:rPr>
            <w:color w:val="0000FF"/>
            <w:sz w:val="24"/>
            <w:u w:val="single"/>
            <w:lang w:val="en-CA"/>
          </w:rPr>
          <w:t>107</w:t>
        </w:r>
      </w:hyperlink>
      <w:r w:rsidR="00A91D9F" w:rsidRPr="00AB703B">
        <w:rPr>
          <w:sz w:val="24"/>
          <w:lang w:val="en-CA"/>
        </w:rPr>
        <w:t xml:space="preserve"> AHG12: Fusion of Intra Template Matching [J. R. Arumugam, A. Natesan, V. Valvaiker, J. N. Shingala (Ittiam), T. Lu, P. Yin, F. Pu, T. Shao, A. Arora, S. McCarthy (Dolby)]</w:t>
      </w:r>
    </w:p>
    <w:p w14:paraId="39266CE8" w14:textId="77777777" w:rsidR="00693D1B" w:rsidRPr="00693D1B" w:rsidRDefault="00693D1B" w:rsidP="00693D1B">
      <w:pPr>
        <w:rPr>
          <w:ins w:id="529" w:author="Jens-Rainer Ohm" w:date="2023-01-16T22:33:00Z"/>
          <w:lang w:val="en-CA"/>
        </w:rPr>
      </w:pPr>
      <w:ins w:id="530" w:author="Jens-Rainer Ohm" w:date="2023-01-16T22:33:00Z">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ins>
    </w:p>
    <w:p w14:paraId="122CC2BF" w14:textId="77777777" w:rsidR="00693D1B" w:rsidRPr="00693D1B" w:rsidRDefault="00693D1B" w:rsidP="00693D1B">
      <w:pPr>
        <w:rPr>
          <w:ins w:id="531" w:author="Jens-Rainer Ohm" w:date="2023-01-16T22:33:00Z"/>
          <w:lang w:val="en-CA"/>
        </w:rPr>
      </w:pPr>
      <w:ins w:id="532" w:author="Jens-Rainer Ohm" w:date="2023-01-16T22:33:00Z">
        <w:r w:rsidRPr="00693D1B">
          <w:rPr>
            <w:lang w:val="en-CA"/>
          </w:rPr>
          <w:t xml:space="preserve">The method was implemented on top of ECM 7.0. The Y, U, V BDRate, along with encoder and decoder runtime, are reported as follows:  </w:t>
        </w:r>
      </w:ins>
    </w:p>
    <w:p w14:paraId="5A37D148" w14:textId="77777777" w:rsidR="00693D1B" w:rsidRPr="00693D1B" w:rsidRDefault="00693D1B" w:rsidP="00693D1B">
      <w:pPr>
        <w:rPr>
          <w:ins w:id="533" w:author="Jens-Rainer Ohm" w:date="2023-01-16T22:33:00Z"/>
          <w:lang w:val="en-CA"/>
        </w:rPr>
      </w:pPr>
      <w:ins w:id="534" w:author="Jens-Rainer Ohm" w:date="2023-01-16T22:33:00Z">
        <w:r w:rsidRPr="00693D1B">
          <w:rPr>
            <w:lang w:val="en-CA"/>
          </w:rPr>
          <w:tab/>
          <w:t>AI: {-0.07%, -0.06%, -0.13%, 100%,100%}</w:t>
        </w:r>
      </w:ins>
    </w:p>
    <w:p w14:paraId="381D6289" w14:textId="771E5BFF" w:rsidR="00472DE4" w:rsidRDefault="00693D1B" w:rsidP="00693D1B">
      <w:pPr>
        <w:rPr>
          <w:ins w:id="535" w:author="Jens-Rainer Ohm" w:date="2023-01-16T22:38:00Z"/>
          <w:lang w:val="en-CA"/>
        </w:rPr>
      </w:pPr>
      <w:ins w:id="536" w:author="Jens-Rainer Ohm" w:date="2023-01-16T22:33:00Z">
        <w:r w:rsidRPr="00693D1B">
          <w:rPr>
            <w:lang w:val="en-CA"/>
          </w:rPr>
          <w:tab/>
          <w:t>RA: {-0.02%, -0.09%, -0.11%, 10X%,10X%}</w:t>
        </w:r>
      </w:ins>
    </w:p>
    <w:p w14:paraId="62BC30EF" w14:textId="143DE28D" w:rsidR="00693D1B" w:rsidRDefault="00693D1B" w:rsidP="00693D1B">
      <w:pPr>
        <w:rPr>
          <w:ins w:id="537" w:author="Jens-Rainer Ohm" w:date="2023-01-16T22:33:00Z"/>
          <w:lang w:val="en-CA"/>
        </w:rPr>
      </w:pPr>
      <w:ins w:id="538" w:author="Jens-Rainer Ohm" w:date="2023-01-16T22:38:00Z">
        <w:r>
          <w:rPr>
            <w:lang w:val="en-CA"/>
          </w:rPr>
          <w:t>Relation with JVET-AC</w:t>
        </w:r>
        <w:proofErr w:type="gramStart"/>
        <w:r>
          <w:rPr>
            <w:lang w:val="en-CA"/>
          </w:rPr>
          <w:t>0068..</w:t>
        </w:r>
        <w:proofErr w:type="gramEnd"/>
        <w:r>
          <w:rPr>
            <w:lang w:val="en-CA"/>
          </w:rPr>
          <w:t>70, but less modifications to current ECM method</w:t>
        </w:r>
      </w:ins>
      <w:ins w:id="539" w:author="Jens-Rainer Ohm" w:date="2023-01-16T22:39:00Z">
        <w:r>
          <w:rPr>
            <w:lang w:val="en-CA"/>
          </w:rPr>
          <w:t xml:space="preserve">. </w:t>
        </w:r>
        <w:r w:rsidRPr="00693D1B">
          <w:rPr>
            <w:highlight w:val="yellow"/>
            <w:lang w:val="en-CA"/>
            <w:rPrChange w:id="540" w:author="Jens-Rainer Ohm" w:date="2023-01-16T22:40:00Z">
              <w:rPr>
                <w:lang w:val="en-CA"/>
              </w:rPr>
            </w:rPrChange>
          </w:rPr>
          <w:t xml:space="preserve">Investigate </w:t>
        </w:r>
      </w:ins>
      <w:ins w:id="541" w:author="Jens-Rainer Ohm" w:date="2023-01-16T22:40:00Z">
        <w:r w:rsidRPr="00693D1B">
          <w:rPr>
            <w:highlight w:val="yellow"/>
            <w:lang w:val="en-CA"/>
            <w:rPrChange w:id="542" w:author="Jens-Rainer Ohm" w:date="2023-01-16T22:40:00Z">
              <w:rPr>
                <w:lang w:val="en-CA"/>
              </w:rPr>
            </w:rPrChange>
          </w:rPr>
          <w:t>in EE</w:t>
        </w:r>
        <w:r>
          <w:rPr>
            <w:lang w:val="en-CA"/>
          </w:rPr>
          <w:t xml:space="preserve"> along with those other proposals. One important aspect of that EE would be study of differ</w:t>
        </w:r>
      </w:ins>
      <w:ins w:id="543" w:author="Jens-Rainer Ohm" w:date="2023-01-16T22:41:00Z">
        <w:r>
          <w:rPr>
            <w:lang w:val="en-CA"/>
          </w:rPr>
          <w:t>ent tradeoff complexity vs. performance in the context of adaptive fusion.</w:t>
        </w:r>
      </w:ins>
    </w:p>
    <w:p w14:paraId="114DF78B" w14:textId="77777777" w:rsidR="00693D1B" w:rsidRDefault="00693D1B" w:rsidP="00693D1B">
      <w:pPr>
        <w:rPr>
          <w:lang w:val="en-CA"/>
        </w:rPr>
      </w:pPr>
    </w:p>
    <w:p w14:paraId="7232DD3D" w14:textId="20D443A4" w:rsidR="00C45852" w:rsidRPr="00BC651E" w:rsidRDefault="00521CD1" w:rsidP="008C1B96">
      <w:pPr>
        <w:pStyle w:val="berschrift9"/>
        <w:rPr>
          <w:sz w:val="24"/>
          <w:lang w:val="en-CA" w:eastAsia="en-DE"/>
        </w:rPr>
      </w:pPr>
      <w:hyperlink r:id="rId804" w:history="1">
        <w:r w:rsidR="00C45852" w:rsidRPr="00BC651E">
          <w:rPr>
            <w:color w:val="0000FF"/>
            <w:sz w:val="24"/>
            <w:u w:val="single"/>
            <w:lang w:val="en-CA" w:eastAsia="en-DE"/>
          </w:rPr>
          <w:t>JVET-AC0321</w:t>
        </w:r>
      </w:hyperlink>
      <w:r w:rsidR="00C45852" w:rsidRPr="00BC651E">
        <w:rPr>
          <w:sz w:val="24"/>
          <w:lang w:val="en-CA" w:eastAsia="en-DE"/>
        </w:rPr>
        <w:t xml:space="preserve"> Crosscheck of </w:t>
      </w:r>
      <w:r w:rsidR="00C45852" w:rsidRPr="00BC651E">
        <w:rPr>
          <w:sz w:val="24"/>
          <w:lang w:val="en-CA"/>
        </w:rPr>
        <w:t>JVET</w:t>
      </w:r>
      <w:r w:rsidR="00C45852" w:rsidRPr="00BC651E">
        <w:rPr>
          <w:sz w:val="24"/>
          <w:lang w:val="en-CA" w:eastAsia="en-DE"/>
        </w:rPr>
        <w:t xml:space="preserve">-AC0107 (AHG12: Fusion of Intra Template Matching) [R.-L. Liao (Alibaba)] </w:t>
      </w:r>
      <w:del w:id="544" w:author="Jens-Rainer Ohm" w:date="2023-01-16T20:24:00Z">
        <w:r w:rsidR="00C45852" w:rsidRPr="00BC651E" w:rsidDel="004C0F13">
          <w:rPr>
            <w:sz w:val="24"/>
            <w:lang w:val="en-CA" w:eastAsia="en-DE"/>
          </w:rPr>
          <w:delText xml:space="preserve">[miss] </w:delText>
        </w:r>
      </w:del>
      <w:r w:rsidR="00C45852" w:rsidRPr="00BC651E">
        <w:rPr>
          <w:sz w:val="24"/>
          <w:lang w:val="en-CA" w:eastAsia="en-DE"/>
        </w:rPr>
        <w:t>[late]</w:t>
      </w:r>
    </w:p>
    <w:p w14:paraId="7BEDF091" w14:textId="4C2AE922" w:rsidR="00C45852" w:rsidRDefault="00C45852" w:rsidP="00472DE4">
      <w:pPr>
        <w:rPr>
          <w:ins w:id="545" w:author="Jens-Rainer Ohm" w:date="2023-01-16T13:35:00Z"/>
          <w:lang w:val="en-CA"/>
        </w:rPr>
      </w:pPr>
    </w:p>
    <w:p w14:paraId="6CF327B4" w14:textId="77777777" w:rsidR="00243162" w:rsidRPr="003623DA" w:rsidRDefault="00243162" w:rsidP="00243162">
      <w:pPr>
        <w:pStyle w:val="berschrift9"/>
        <w:rPr>
          <w:ins w:id="546" w:author="Jens-Rainer Ohm" w:date="2023-01-16T13:35:00Z"/>
          <w:sz w:val="24"/>
          <w:lang w:val="en-CA" w:eastAsia="en-DE"/>
        </w:rPr>
        <w:pPrChange w:id="547" w:author="Jens-Rainer Ohm" w:date="2023-01-16T13:35:00Z">
          <w:pPr/>
        </w:pPrChange>
      </w:pPr>
      <w:ins w:id="548" w:author="Jens-Rainer Ohm" w:date="2023-01-16T13:35:00Z">
        <w:r w:rsidRPr="003623DA">
          <w:rPr>
            <w:sz w:val="24"/>
            <w:lang w:val="en-CA" w:eastAsia="en-DE"/>
          </w:rPr>
          <w:fldChar w:fldCharType="begin"/>
        </w:r>
        <w:r w:rsidRPr="003623DA">
          <w:rPr>
            <w:sz w:val="24"/>
            <w:lang w:val="en-CA" w:eastAsia="en-DE"/>
          </w:rPr>
          <w:instrText xml:space="preserve"> HYPERLINK "https://jvet-experts.org/doc_end_user/current_document.php?id=12541" </w:instrText>
        </w:r>
        <w:r w:rsidRPr="003623DA">
          <w:rPr>
            <w:sz w:val="24"/>
            <w:lang w:val="en-CA" w:eastAsia="en-DE"/>
          </w:rPr>
          <w:fldChar w:fldCharType="separate"/>
        </w:r>
        <w:r w:rsidRPr="003623DA">
          <w:rPr>
            <w:color w:val="0000FF"/>
            <w:sz w:val="24"/>
            <w:u w:val="single"/>
            <w:lang w:val="en-CA" w:eastAsia="en-DE"/>
          </w:rPr>
          <w:t>JVET-AC0336</w:t>
        </w:r>
        <w:r w:rsidRPr="003623DA">
          <w:rPr>
            <w:sz w:val="24"/>
            <w:lang w:val="en-CA" w:eastAsia="en-DE"/>
          </w:rPr>
          <w:fldChar w:fldCharType="end"/>
        </w:r>
        <w:r w:rsidRPr="003623DA">
          <w:rPr>
            <w:sz w:val="24"/>
            <w:lang w:val="en-CA" w:eastAsia="en-DE"/>
          </w:rPr>
          <w:t xml:space="preserve"> Crosscheck of JVET-AC0107 (AHG12: Fusion of Intra Template Matching) </w:t>
        </w:r>
        <w:r>
          <w:rPr>
            <w:sz w:val="24"/>
            <w:lang w:val="en-CA" w:eastAsia="en-DE"/>
          </w:rPr>
          <w:t>[</w:t>
        </w:r>
        <w:r w:rsidRPr="003623DA">
          <w:rPr>
            <w:sz w:val="24"/>
            <w:lang w:val="en-CA" w:eastAsia="en-DE"/>
          </w:rPr>
          <w:t>Y. Wang (Bytedance)</w:t>
        </w:r>
        <w:r>
          <w:rPr>
            <w:sz w:val="24"/>
            <w:lang w:val="en-CA" w:eastAsia="en-DE"/>
          </w:rPr>
          <w:t>]</w:t>
        </w:r>
        <w:r w:rsidRPr="003623DA">
          <w:rPr>
            <w:sz w:val="24"/>
            <w:lang w:val="en-CA" w:eastAsia="en-DE"/>
          </w:rPr>
          <w:t xml:space="preserve"> [late]</w:t>
        </w:r>
      </w:ins>
    </w:p>
    <w:p w14:paraId="253E9552" w14:textId="77777777" w:rsidR="00243162" w:rsidRPr="00AB703B" w:rsidRDefault="00243162" w:rsidP="00472DE4">
      <w:pPr>
        <w:rPr>
          <w:lang w:val="en-CA"/>
        </w:rPr>
      </w:pPr>
    </w:p>
    <w:p w14:paraId="50545D01" w14:textId="4271DF9F" w:rsidR="00A91D9F" w:rsidRPr="00AB703B" w:rsidRDefault="00521CD1" w:rsidP="00472DE4">
      <w:pPr>
        <w:pStyle w:val="berschrift9"/>
        <w:rPr>
          <w:sz w:val="24"/>
          <w:lang w:val="en-CA"/>
        </w:rPr>
      </w:pPr>
      <w:hyperlink r:id="rId805" w:history="1">
        <w:r w:rsidR="00A91D9F" w:rsidRPr="00AB703B">
          <w:rPr>
            <w:color w:val="0000FF"/>
            <w:sz w:val="24"/>
            <w:u w:val="single"/>
            <w:lang w:val="en-CA"/>
          </w:rPr>
          <w:t>JVET-</w:t>
        </w:r>
        <w:r w:rsidR="00A91D9F" w:rsidRPr="00AB703B">
          <w:rPr>
            <w:color w:val="0000FF"/>
            <w:sz w:val="24"/>
            <w:u w:val="single"/>
            <w:lang w:val="en-CA"/>
          </w:rPr>
          <w:t>A</w:t>
        </w:r>
        <w:r w:rsidR="00A91D9F" w:rsidRPr="00AB703B">
          <w:rPr>
            <w:color w:val="0000FF"/>
            <w:sz w:val="24"/>
            <w:u w:val="single"/>
            <w:lang w:val="en-CA"/>
          </w:rPr>
          <w:t>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33F38EE2" w14:textId="77777777" w:rsidR="002B21FD" w:rsidRPr="002B21FD" w:rsidRDefault="002B21FD" w:rsidP="002B21FD">
      <w:pPr>
        <w:rPr>
          <w:ins w:id="549" w:author="Jens-Rainer Ohm" w:date="2023-01-16T22:42:00Z"/>
          <w:lang w:val="en-CA"/>
        </w:rPr>
      </w:pPr>
      <w:ins w:id="550" w:author="Jens-Rainer Ohm" w:date="2023-01-16T22:42:00Z">
        <w:r w:rsidRPr="002B21FD">
          <w:rPr>
            <w:rFonts w:hint="eastAsia"/>
            <w:lang w:val="en-CA"/>
          </w:rPr>
          <w:t>I</w:t>
        </w:r>
        <w:r w:rsidRPr="002B21FD">
          <w:rPr>
            <w:lang w:val="en-CA"/>
          </w:rPr>
          <w:t>n ECM7.0, IntraTMP uses the template to search the most similar template in predefined search area and uses its corresponding reference block as the prediction block. IntraTMP divides the search area into four rectangular regions, i.e. R1, R</w:t>
        </w:r>
        <w:proofErr w:type="gramStart"/>
        <w:r w:rsidRPr="002B21FD">
          <w:rPr>
            <w:lang w:val="en-CA"/>
          </w:rPr>
          <w:t>2 ,</w:t>
        </w:r>
        <w:proofErr w:type="gramEnd"/>
        <w:r w:rsidRPr="002B21FD">
          <w:rPr>
            <w:lang w:val="en-CA"/>
          </w:rPr>
          <w:t xml:space="preserve"> R3, and R4. This contribution proposes to modify two of the four rectangular regions which lets the adjacent neighboring region of the coding block being checked. On top of ECM-7.0, simulation results are reported as follows:</w:t>
        </w:r>
      </w:ins>
    </w:p>
    <w:p w14:paraId="21BD3FC8" w14:textId="77777777" w:rsidR="002B21FD" w:rsidRPr="002B21FD" w:rsidRDefault="002B21FD" w:rsidP="002B21FD">
      <w:pPr>
        <w:rPr>
          <w:ins w:id="551" w:author="Jens-Rainer Ohm" w:date="2023-01-16T22:42:00Z"/>
          <w:lang w:val="en-CA"/>
        </w:rPr>
      </w:pPr>
      <w:ins w:id="552" w:author="Jens-Rainer Ohm" w:date="2023-01-16T22:42:00Z">
        <w:r w:rsidRPr="002B21FD">
          <w:rPr>
            <w:lang w:val="en-CA"/>
          </w:rPr>
          <w:t>AI(Y/U/V): -0.13%/-0.13%/-0.18%, EncT 100%, DecT 100%</w:t>
        </w:r>
      </w:ins>
    </w:p>
    <w:p w14:paraId="7444A0AA" w14:textId="728C5754" w:rsidR="002B21FD" w:rsidRDefault="002B21FD" w:rsidP="002B21FD">
      <w:pPr>
        <w:rPr>
          <w:ins w:id="553" w:author="Jens-Rainer Ohm" w:date="2023-01-16T22:48:00Z"/>
          <w:lang w:val="en-US"/>
        </w:rPr>
      </w:pPr>
      <w:ins w:id="554" w:author="Jens-Rainer Ohm" w:date="2023-01-16T22:42:00Z">
        <w:r w:rsidRPr="002B21FD">
          <w:rPr>
            <w:lang w:val="en-CA"/>
          </w:rPr>
          <w:t>RA(Y/U/V): -</w:t>
        </w:r>
        <w:proofErr w:type="gramStart"/>
        <w:r w:rsidRPr="002B21FD">
          <w:rPr>
            <w:lang w:val="en-CA"/>
          </w:rPr>
          <w:t>0.xx</w:t>
        </w:r>
        <w:proofErr w:type="gramEnd"/>
        <w:r w:rsidRPr="002B21FD">
          <w:rPr>
            <w:lang w:val="en-CA"/>
          </w:rPr>
          <w:t>%/-0.xx%/-0.xx%, EncT xx%, DecT xx%</w:t>
        </w:r>
      </w:ins>
    </w:p>
    <w:p w14:paraId="15F614F7" w14:textId="77777777" w:rsidR="002B21FD" w:rsidRDefault="002B21FD" w:rsidP="002B21FD">
      <w:pPr>
        <w:rPr>
          <w:ins w:id="555" w:author="Jens-Rainer Ohm" w:date="2023-01-16T22:48:00Z"/>
          <w:lang w:val="en-CA"/>
        </w:rPr>
      </w:pPr>
    </w:p>
    <w:p w14:paraId="0CFF1A7E" w14:textId="3311A833" w:rsidR="002B21FD" w:rsidRDefault="002B21FD" w:rsidP="002B21FD">
      <w:pPr>
        <w:rPr>
          <w:ins w:id="556" w:author="Jens-Rainer Ohm" w:date="2023-01-16T22:49:00Z"/>
          <w:lang w:val="en-CA"/>
        </w:rPr>
      </w:pPr>
      <w:ins w:id="557" w:author="Jens-Rainer Ohm" w:date="2023-01-16T22:48:00Z">
        <w:r>
          <w:rPr>
            <w:lang w:val="en-CA"/>
          </w:rPr>
          <w:t>Number of comparisons in search is slightly increased</w:t>
        </w:r>
      </w:ins>
      <w:ins w:id="558" w:author="Jens-Rainer Ohm" w:date="2023-01-16T22:50:00Z">
        <w:r>
          <w:rPr>
            <w:lang w:val="en-CA"/>
          </w:rPr>
          <w:t xml:space="preserve"> by the modification</w:t>
        </w:r>
      </w:ins>
      <w:ins w:id="559" w:author="Jens-Rainer Ohm" w:date="2023-01-16T22:48:00Z">
        <w:r>
          <w:rPr>
            <w:lang w:val="en-CA"/>
          </w:rPr>
          <w:t>.</w:t>
        </w:r>
      </w:ins>
    </w:p>
    <w:p w14:paraId="093DA9F9" w14:textId="267D3831" w:rsidR="002B21FD" w:rsidRDefault="002B21FD" w:rsidP="002B21FD">
      <w:pPr>
        <w:rPr>
          <w:ins w:id="560" w:author="Jens-Rainer Ohm" w:date="2023-01-16T23:10:00Z"/>
          <w:lang w:val="en-CA"/>
        </w:rPr>
      </w:pPr>
      <w:ins w:id="561" w:author="Jens-Rainer Ohm" w:date="2023-01-16T22:49:00Z">
        <w:r>
          <w:rPr>
            <w:lang w:val="en-CA"/>
          </w:rPr>
          <w:t xml:space="preserve">It was asked why the encoding time is largely varying over </w:t>
        </w:r>
      </w:ins>
      <w:ins w:id="562" w:author="Jens-Rainer Ohm" w:date="2023-01-16T22:50:00Z">
        <w:r>
          <w:rPr>
            <w:lang w:val="en-CA"/>
          </w:rPr>
          <w:t>classes. Proponents express that the measurement was unreliable.</w:t>
        </w:r>
      </w:ins>
    </w:p>
    <w:p w14:paraId="2CE18572" w14:textId="2E22A26B" w:rsidR="0081389E" w:rsidRDefault="0081389E" w:rsidP="002B21FD">
      <w:pPr>
        <w:rPr>
          <w:ins w:id="563" w:author="Jens-Rainer Ohm" w:date="2023-01-16T23:11:00Z"/>
          <w:lang w:val="en-CA"/>
        </w:rPr>
      </w:pPr>
      <w:ins w:id="564" w:author="Jens-Rainer Ohm" w:date="2023-01-16T23:10:00Z">
        <w:r>
          <w:rPr>
            <w:lang w:val="en-CA"/>
          </w:rPr>
          <w:t xml:space="preserve">This proposal is asserted to give gain that could be additive </w:t>
        </w:r>
      </w:ins>
      <w:ins w:id="565" w:author="Jens-Rainer Ohm" w:date="2023-01-16T23:11:00Z">
        <w:r>
          <w:rPr>
            <w:lang w:val="en-CA"/>
          </w:rPr>
          <w:t>with other IntraTMP proposals.</w:t>
        </w:r>
      </w:ins>
    </w:p>
    <w:p w14:paraId="01BDAD94" w14:textId="32B8B37F" w:rsidR="0081389E" w:rsidRPr="002B21FD" w:rsidRDefault="0081389E" w:rsidP="002B21FD">
      <w:pPr>
        <w:rPr>
          <w:ins w:id="566" w:author="Jens-Rainer Ohm" w:date="2023-01-16T22:42:00Z"/>
          <w:lang w:val="en-CA"/>
        </w:rPr>
      </w:pPr>
      <w:ins w:id="567" w:author="Jens-Rainer Ohm" w:date="2023-01-16T23:11:00Z">
        <w:r w:rsidRPr="0081389E">
          <w:rPr>
            <w:highlight w:val="yellow"/>
            <w:lang w:val="en-CA"/>
            <w:rPrChange w:id="568" w:author="Jens-Rainer Ohm" w:date="2023-01-16T23:11:00Z">
              <w:rPr>
                <w:lang w:val="en-CA"/>
              </w:rPr>
            </w:rPrChange>
          </w:rPr>
          <w:t>Investigate in EE</w:t>
        </w:r>
      </w:ins>
      <w:ins w:id="569" w:author="Jens-Rainer Ohm" w:date="2023-01-16T23:16:00Z">
        <w:r w:rsidR="004F5C56" w:rsidRPr="004F5C56">
          <w:rPr>
            <w:lang w:val="en-CA"/>
            <w:rPrChange w:id="570" w:author="Jens-Rainer Ohm" w:date="2023-01-16T23:17:00Z">
              <w:rPr>
                <w:highlight w:val="yellow"/>
                <w:lang w:val="en-CA"/>
              </w:rPr>
            </w:rPrChange>
          </w:rPr>
          <w:t>. JVET-AC0068</w:t>
        </w:r>
      </w:ins>
      <w:ins w:id="571" w:author="Jens-Rainer Ohm" w:date="2023-01-16T23:17:00Z">
        <w:r w:rsidR="004F5C56" w:rsidRPr="004F5C56">
          <w:rPr>
            <w:lang w:val="en-CA"/>
            <w:rPrChange w:id="572" w:author="Jens-Rainer Ohm" w:date="2023-01-16T23:17:00Z">
              <w:rPr>
                <w:highlight w:val="yellow"/>
                <w:lang w:val="en-CA"/>
              </w:rPr>
            </w:rPrChange>
          </w:rPr>
          <w:t xml:space="preserve"> also enlarges </w:t>
        </w:r>
        <w:r w:rsidR="004F5C56">
          <w:rPr>
            <w:lang w:val="en-CA"/>
          </w:rPr>
          <w:t>the search range, should be investigated together.</w:t>
        </w:r>
      </w:ins>
    </w:p>
    <w:p w14:paraId="0155BABF" w14:textId="7E414CA9" w:rsidR="00472DE4" w:rsidRPr="00AB703B" w:rsidRDefault="00472DE4" w:rsidP="00472DE4">
      <w:pPr>
        <w:rPr>
          <w:lang w:val="en-CA"/>
        </w:rPr>
      </w:pPr>
    </w:p>
    <w:p w14:paraId="31B45E7D" w14:textId="678BA1DE" w:rsidR="00E0527A" w:rsidRPr="00AB703B" w:rsidRDefault="00521CD1" w:rsidP="00CF5157">
      <w:pPr>
        <w:pStyle w:val="berschrift9"/>
        <w:rPr>
          <w:sz w:val="24"/>
          <w:lang w:val="en-CA" w:eastAsia="en-DE"/>
        </w:rPr>
      </w:pPr>
      <w:hyperlink r:id="rId806"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[late]</w:t>
      </w:r>
    </w:p>
    <w:p w14:paraId="2A26E88E" w14:textId="77777777" w:rsidR="00E0527A" w:rsidRPr="00AB703B" w:rsidRDefault="00E0527A" w:rsidP="00472DE4">
      <w:pPr>
        <w:rPr>
          <w:lang w:val="en-CA"/>
        </w:rPr>
      </w:pPr>
    </w:p>
    <w:p w14:paraId="4F80E274" w14:textId="2D04EFD2" w:rsidR="00A91D9F" w:rsidRPr="00AB703B" w:rsidRDefault="00521CD1" w:rsidP="00472DE4">
      <w:pPr>
        <w:pStyle w:val="berschrift9"/>
        <w:rPr>
          <w:sz w:val="24"/>
          <w:lang w:val="en-CA"/>
        </w:rPr>
      </w:pPr>
      <w:hyperlink r:id="rId807" w:history="1">
        <w:r w:rsidR="00A91D9F" w:rsidRPr="00AB703B">
          <w:rPr>
            <w:color w:val="0000FF"/>
            <w:sz w:val="24"/>
            <w:u w:val="single"/>
            <w:lang w:val="en-CA"/>
          </w:rPr>
          <w:t>JVET-</w:t>
        </w:r>
        <w:r w:rsidR="00A91D9F" w:rsidRPr="00AB703B">
          <w:rPr>
            <w:color w:val="0000FF"/>
            <w:sz w:val="24"/>
            <w:u w:val="single"/>
            <w:lang w:val="en-CA"/>
          </w:rPr>
          <w:t>A</w:t>
        </w:r>
        <w:r w:rsidR="00A91D9F" w:rsidRPr="00AB703B">
          <w:rPr>
            <w:color w:val="0000FF"/>
            <w:sz w:val="24"/>
            <w:u w:val="single"/>
            <w:lang w:val="en-CA"/>
          </w:rPr>
          <w:t>C0109</w:t>
        </w:r>
      </w:hyperlink>
      <w:r w:rsidR="00A91D9F" w:rsidRPr="00AB703B">
        <w:rPr>
          <w:sz w:val="24"/>
          <w:lang w:val="en-CA"/>
        </w:rPr>
        <w:t xml:space="preserve"> Non-EE2: Intra template matching (Intra TMP) based on linear filter model [J.-Y. Huo, W.-H. Qiao, X. Hao, Z.-Y. Zhang, H.-Q. Du, Y.-Z. Ma, F.-Z. Yang (Xidian Univ.)]</w:t>
      </w:r>
    </w:p>
    <w:p w14:paraId="70BC6336" w14:textId="77777777" w:rsidR="002B21FD" w:rsidRPr="002B21FD" w:rsidRDefault="002B21FD" w:rsidP="002B21FD">
      <w:pPr>
        <w:rPr>
          <w:ins w:id="573" w:author="Jens-Rainer Ohm" w:date="2023-01-16T22:51:00Z"/>
          <w:lang w:val="en-CA"/>
        </w:rPr>
      </w:pPr>
      <w:ins w:id="574" w:author="Jens-Rainer Ohm" w:date="2023-01-16T22:51:00Z">
        <w:r w:rsidRPr="002B21FD">
          <w:rPr>
            <w:lang w:val="en-CA"/>
          </w:rPr>
          <w:t>In ECM7.0, Intra Template Matching Prediction (IntraTMP)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ins>
    </w:p>
    <w:p w14:paraId="0636F772" w14:textId="77777777" w:rsidR="002B21FD" w:rsidRPr="002B21FD" w:rsidRDefault="002B21FD" w:rsidP="002B21FD">
      <w:pPr>
        <w:rPr>
          <w:ins w:id="575" w:author="Jens-Rainer Ohm" w:date="2023-01-16T22:51:00Z"/>
          <w:lang w:val="en-CA"/>
        </w:rPr>
      </w:pPr>
      <w:ins w:id="576" w:author="Jens-Rainer Ohm" w:date="2023-01-16T22:51:00Z">
        <w:r w:rsidRPr="002B21FD">
          <w:rPr>
            <w:lang w:val="en-CA"/>
          </w:rPr>
          <w:t>AI(Y/U/V): -0.12%/-0.14%/-0.18%, EncT 101%, DecT 101%</w:t>
        </w:r>
      </w:ins>
    </w:p>
    <w:p w14:paraId="05BF8864" w14:textId="77777777" w:rsidR="002B21FD" w:rsidRPr="002B21FD" w:rsidRDefault="002B21FD" w:rsidP="002B21FD">
      <w:pPr>
        <w:rPr>
          <w:ins w:id="577" w:author="Jens-Rainer Ohm" w:date="2023-01-16T22:51:00Z"/>
          <w:lang w:val="en-CA"/>
        </w:rPr>
      </w:pPr>
      <w:ins w:id="578" w:author="Jens-Rainer Ohm" w:date="2023-01-16T22:51:00Z">
        <w:r w:rsidRPr="002B21FD">
          <w:rPr>
            <w:lang w:val="en-CA"/>
          </w:rPr>
          <w:t>RA(Y/U/V): -</w:t>
        </w:r>
        <w:proofErr w:type="gramStart"/>
        <w:r w:rsidRPr="002B21FD">
          <w:rPr>
            <w:lang w:val="en-CA"/>
          </w:rPr>
          <w:t>0.xx</w:t>
        </w:r>
        <w:proofErr w:type="gramEnd"/>
        <w:r w:rsidRPr="002B21FD">
          <w:rPr>
            <w:lang w:val="en-CA"/>
          </w:rPr>
          <w:t>%/-0.xx%/-0.xx%, EncT xx%, DecT xx%</w:t>
        </w:r>
        <w:r w:rsidRPr="002B21FD">
          <w:rPr>
            <w:rFonts w:hint="eastAsia"/>
            <w:lang w:val="en-US"/>
          </w:rPr>
          <w:t xml:space="preserve"> </w:t>
        </w:r>
      </w:ins>
    </w:p>
    <w:p w14:paraId="31711099" w14:textId="7DCD8B97" w:rsidR="00472DE4" w:rsidRDefault="00472DE4" w:rsidP="00472DE4">
      <w:pPr>
        <w:rPr>
          <w:ins w:id="579" w:author="Jens-Rainer Ohm" w:date="2023-01-16T22:53:00Z"/>
          <w:lang w:val="en-CA"/>
        </w:rPr>
      </w:pPr>
    </w:p>
    <w:p w14:paraId="51710861" w14:textId="74E6E6B3" w:rsidR="002B21FD" w:rsidRDefault="002B21FD" w:rsidP="00472DE4">
      <w:pPr>
        <w:rPr>
          <w:ins w:id="580" w:author="Jens-Rainer Ohm" w:date="2023-01-16T22:57:00Z"/>
          <w:lang w:val="en-CA"/>
        </w:rPr>
      </w:pPr>
      <w:ins w:id="581" w:author="Jens-Rainer Ohm" w:date="2023-01-16T22:53:00Z">
        <w:r>
          <w:rPr>
            <w:lang w:val="en-CA"/>
          </w:rPr>
          <w:t xml:space="preserve">The usage of the mode is signalled </w:t>
        </w:r>
      </w:ins>
      <w:ins w:id="582" w:author="Jens-Rainer Ohm" w:date="2023-01-16T22:54:00Z">
        <w:r>
          <w:rPr>
            <w:lang w:val="en-CA"/>
          </w:rPr>
          <w:t>by a flag. No RDO is used to determine when to invoke it.</w:t>
        </w:r>
      </w:ins>
      <w:ins w:id="583" w:author="Jens-Rainer Ohm" w:date="2023-01-16T22:56:00Z">
        <w:r w:rsidR="00CA0C17">
          <w:rPr>
            <w:lang w:val="en-CA"/>
          </w:rPr>
          <w:t xml:space="preserve"> The effect may b</w:t>
        </w:r>
      </w:ins>
      <w:ins w:id="584" w:author="Jens-Rainer Ohm" w:date="2023-01-16T22:57:00Z">
        <w:r w:rsidR="00CA0C17">
          <w:rPr>
            <w:lang w:val="en-CA"/>
          </w:rPr>
          <w:t>e comparable to the effect of LIC.</w:t>
        </w:r>
      </w:ins>
    </w:p>
    <w:p w14:paraId="244C0362" w14:textId="66AC993C" w:rsidR="0081389E" w:rsidRDefault="0081389E" w:rsidP="0081389E">
      <w:pPr>
        <w:rPr>
          <w:ins w:id="585" w:author="Jens-Rainer Ohm" w:date="2023-01-16T23:11:00Z"/>
          <w:lang w:val="en-CA"/>
        </w:rPr>
      </w:pPr>
      <w:ins w:id="586" w:author="Jens-Rainer Ohm" w:date="2023-01-16T23:11:00Z">
        <w:r>
          <w:rPr>
            <w:lang w:val="en-CA"/>
          </w:rPr>
          <w:t>This proposal is asserted to give gain that could be additive with other IntraTMP proposals.</w:t>
        </w:r>
      </w:ins>
    </w:p>
    <w:p w14:paraId="132A8ADD" w14:textId="77777777" w:rsidR="0081389E" w:rsidRPr="002B21FD" w:rsidRDefault="0081389E" w:rsidP="0081389E">
      <w:pPr>
        <w:rPr>
          <w:ins w:id="587" w:author="Jens-Rainer Ohm" w:date="2023-01-16T23:11:00Z"/>
          <w:lang w:val="en-CA"/>
        </w:rPr>
      </w:pPr>
      <w:ins w:id="588" w:author="Jens-Rainer Ohm" w:date="2023-01-16T23:11:00Z">
        <w:r w:rsidRPr="00123203">
          <w:rPr>
            <w:highlight w:val="yellow"/>
            <w:lang w:val="en-CA"/>
          </w:rPr>
          <w:t>Investigate in EE</w:t>
        </w:r>
      </w:ins>
    </w:p>
    <w:p w14:paraId="592D6919" w14:textId="77777777" w:rsidR="00CA0C17" w:rsidRPr="00AB703B" w:rsidRDefault="00CA0C17" w:rsidP="00472DE4">
      <w:pPr>
        <w:rPr>
          <w:lang w:val="en-CA"/>
        </w:rPr>
      </w:pPr>
    </w:p>
    <w:p w14:paraId="00C1FF26" w14:textId="72CDB602" w:rsidR="00E0527A" w:rsidRPr="00AB703B" w:rsidRDefault="00521CD1" w:rsidP="00CF5157">
      <w:pPr>
        <w:pStyle w:val="berschrift9"/>
        <w:rPr>
          <w:sz w:val="24"/>
          <w:lang w:val="en-CA" w:eastAsia="en-DE"/>
        </w:rPr>
      </w:pPr>
      <w:hyperlink r:id="rId808"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521CD1" w:rsidP="00472DE4">
      <w:pPr>
        <w:pStyle w:val="berschrift9"/>
        <w:rPr>
          <w:sz w:val="24"/>
          <w:lang w:val="en-CA"/>
        </w:rPr>
      </w:pPr>
      <w:hyperlink r:id="rId809" w:history="1">
        <w:r w:rsidR="00A91D9F" w:rsidRPr="00AB703B">
          <w:rPr>
            <w:color w:val="0000FF"/>
            <w:sz w:val="24"/>
            <w:u w:val="single"/>
            <w:lang w:val="en-CA"/>
          </w:rPr>
          <w:t>JVET-A</w:t>
        </w:r>
        <w:r w:rsidR="00A91D9F" w:rsidRPr="00AB703B">
          <w:rPr>
            <w:color w:val="0000FF"/>
            <w:sz w:val="24"/>
            <w:u w:val="single"/>
            <w:lang w:val="en-CA"/>
          </w:rPr>
          <w:t>C</w:t>
        </w:r>
        <w:r w:rsidR="00A91D9F" w:rsidRPr="00AB703B">
          <w:rPr>
            <w:color w:val="0000FF"/>
            <w:sz w:val="24"/>
            <w:u w:val="single"/>
            <w:lang w:val="en-CA"/>
          </w:rPr>
          <w:t>0110</w:t>
        </w:r>
      </w:hyperlink>
      <w:r w:rsidR="00A91D9F" w:rsidRPr="00AB703B">
        <w:rPr>
          <w:sz w:val="24"/>
          <w:lang w:val="en-CA"/>
        </w:rPr>
        <w:t xml:space="preserve"> Non-EE2: A Fusion method of Intra Template Matching Prediction (Intra TMP) [J.-Y. Huo, H.-Q. Du, H.-L. Zhang, W.-H. Qiao, Y.-Z. Ma, F.-Z. Yang (Xidian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89" w:author="Jens-Rainer Ohm" w:date="2023-01-16T22:58:00Z"/>
          <w:rFonts w:eastAsia="DengXian"/>
          <w:sz w:val="20"/>
          <w:szCs w:val="20"/>
          <w:lang w:val="en-CA" w:eastAsia="zh-CN"/>
        </w:rPr>
      </w:pPr>
      <w:ins w:id="590" w:author="Jens-Rainer Ohm" w:date="2023-01-16T22:58:00Z">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w:t>
        </w:r>
        <w:proofErr w:type="gramStart"/>
        <w:r w:rsidRPr="00CA0C17">
          <w:rPr>
            <w:rFonts w:eastAsia="DengXian"/>
            <w:sz w:val="20"/>
            <w:szCs w:val="20"/>
            <w:lang w:val="en-CA" w:eastAsia="zh-CN"/>
          </w:rPr>
          <w:t>Prediction(</w:t>
        </w:r>
        <w:proofErr w:type="gramEnd"/>
        <w:r w:rsidRPr="00CA0C17">
          <w:rPr>
            <w:rFonts w:eastAsia="DengXian"/>
            <w:sz w:val="20"/>
            <w:szCs w:val="20"/>
            <w:lang w:val="en-CA" w:eastAsia="zh-CN"/>
          </w:rPr>
          <w:t xml:space="preserve">IntraTMP) is applied to camera-captured contents. This contribution proposes </w:t>
        </w:r>
        <w:proofErr w:type="gramStart"/>
        <w:r w:rsidRPr="00CA0C17">
          <w:rPr>
            <w:rFonts w:eastAsia="DengXian"/>
            <w:sz w:val="20"/>
            <w:szCs w:val="20"/>
            <w:lang w:val="en-CA" w:eastAsia="zh-CN"/>
          </w:rPr>
          <w:t>a</w:t>
        </w:r>
        <w:proofErr w:type="gramEnd"/>
        <w:r w:rsidRPr="00CA0C17">
          <w:rPr>
            <w:rFonts w:eastAsia="DengXian"/>
            <w:sz w:val="20"/>
            <w:szCs w:val="20"/>
            <w:lang w:val="en-CA" w:eastAsia="zh-CN"/>
          </w:rPr>
          <w:t xml:space="preserve"> IntraTMP Fusion method that blends several reference blocks to derive the final prediction block. These reference blocks are obtained by Block </w:t>
        </w:r>
        <w:proofErr w:type="gramStart"/>
        <w:r w:rsidRPr="00CA0C17">
          <w:rPr>
            <w:rFonts w:eastAsia="DengXian"/>
            <w:sz w:val="20"/>
            <w:szCs w:val="20"/>
            <w:lang w:val="en-CA" w:eastAsia="zh-CN"/>
          </w:rPr>
          <w:t>Vectors(</w:t>
        </w:r>
        <w:proofErr w:type="gramEnd"/>
        <w:r w:rsidRPr="00CA0C17">
          <w:rPr>
            <w:rFonts w:eastAsia="DengXian"/>
            <w:sz w:val="20"/>
            <w:szCs w:val="20"/>
            <w:lang w:val="en-CA" w:eastAsia="zh-CN"/>
          </w:rPr>
          <w:t xml:space="preserve">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lang w:val="en-US"/>
          </w:rPr>
          <w:t xml:space="preserve"> </w:t>
        </w:r>
        <w:r w:rsidRPr="00CA0C17">
          <w:rPr>
            <w:rFonts w:eastAsia="DengXian"/>
            <w:sz w:val="20"/>
            <w:szCs w:val="20"/>
            <w:lang w:val="en-CA" w:eastAsia="zh-CN"/>
          </w:rPr>
          <w:t>The test results on top of ECM-7.0 are as follows:</w:t>
        </w:r>
      </w:ins>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91" w:author="Jens-Rainer Ohm" w:date="2023-01-16T22:58:00Z"/>
          <w:rFonts w:eastAsia="DengXian"/>
          <w:sz w:val="20"/>
          <w:szCs w:val="20"/>
          <w:lang w:val="en-CA" w:eastAsia="zh-CN"/>
        </w:rPr>
      </w:pPr>
      <w:ins w:id="592" w:author="Jens-Rainer Ohm" w:date="2023-01-16T22:58:00Z">
        <w:r w:rsidRPr="00CA0C17">
          <w:rPr>
            <w:rFonts w:eastAsia="DengXian"/>
            <w:sz w:val="20"/>
            <w:szCs w:val="20"/>
            <w:lang w:val="en-CA" w:eastAsia="zh-CN"/>
          </w:rPr>
          <w:t>AI(Y/U/V): -0.11%/-0.11%/-0.15%, EncT 94%, DecT 102%</w:t>
        </w:r>
      </w:ins>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93" w:author="Jens-Rainer Ohm" w:date="2023-01-16T22:58:00Z"/>
          <w:rFonts w:eastAsia="DengXian"/>
          <w:sz w:val="20"/>
          <w:szCs w:val="20"/>
          <w:lang w:val="en-CA" w:eastAsia="zh-CN"/>
        </w:rPr>
      </w:pPr>
      <w:ins w:id="594" w:author="Jens-Rainer Ohm" w:date="2023-01-16T22:58:00Z">
        <w:r w:rsidRPr="00CA0C17">
          <w:rPr>
            <w:rFonts w:eastAsia="DengXian"/>
            <w:sz w:val="20"/>
            <w:szCs w:val="20"/>
            <w:lang w:val="en-CA" w:eastAsia="zh-CN"/>
          </w:rPr>
          <w:t>RA(Y/U/V): -</w:t>
        </w:r>
        <w:proofErr w:type="gramStart"/>
        <w:r w:rsidRPr="00CA0C17">
          <w:rPr>
            <w:rFonts w:eastAsia="DengXian"/>
            <w:sz w:val="20"/>
            <w:szCs w:val="20"/>
            <w:lang w:val="en-CA" w:eastAsia="zh-CN"/>
          </w:rPr>
          <w:t>0.xx</w:t>
        </w:r>
        <w:proofErr w:type="gramEnd"/>
        <w:r w:rsidRPr="00CA0C17">
          <w:rPr>
            <w:rFonts w:eastAsia="DengXian"/>
            <w:sz w:val="20"/>
            <w:szCs w:val="20"/>
            <w:lang w:val="en-CA" w:eastAsia="zh-CN"/>
          </w:rPr>
          <w:t>%/-0.xx%/-0.xx%, EncT xx%, DecT xx%</w:t>
        </w:r>
        <w:r w:rsidRPr="00CA0C17">
          <w:rPr>
            <w:rFonts w:eastAsia="DengXian" w:hint="eastAsia"/>
            <w:sz w:val="20"/>
            <w:szCs w:val="20"/>
            <w:lang w:val="en-US" w:eastAsia="zh-CN"/>
          </w:rPr>
          <w:t xml:space="preserve"> </w:t>
        </w:r>
      </w:ins>
    </w:p>
    <w:p w14:paraId="0587E0E9" w14:textId="1E946F16" w:rsidR="00CA0C17" w:rsidRDefault="00CA0C17" w:rsidP="00472DE4">
      <w:pPr>
        <w:rPr>
          <w:ins w:id="595" w:author="Jens-Rainer Ohm" w:date="2023-01-16T23:01:00Z"/>
          <w:lang w:val="en-CA"/>
        </w:rPr>
      </w:pPr>
    </w:p>
    <w:p w14:paraId="3F766BA5" w14:textId="192893D9" w:rsidR="00CA0C17" w:rsidRDefault="00CA0C17" w:rsidP="00472DE4">
      <w:pPr>
        <w:rPr>
          <w:ins w:id="596" w:author="Jens-Rainer Ohm" w:date="2023-01-16T23:02:00Z"/>
          <w:lang w:val="en-CA"/>
        </w:rPr>
      </w:pPr>
      <w:ins w:id="597" w:author="Jens-Rainer Ohm" w:date="2023-01-16T23:01:00Z">
        <w:r>
          <w:rPr>
            <w:lang w:val="en-CA"/>
          </w:rPr>
          <w:t>Encoder time is unre</w:t>
        </w:r>
      </w:ins>
      <w:ins w:id="598" w:author="Jens-Rainer Ohm" w:date="2023-01-16T23:02:00Z">
        <w:r>
          <w:rPr>
            <w:lang w:val="en-CA"/>
          </w:rPr>
          <w:t>liable.</w:t>
        </w:r>
      </w:ins>
      <w:ins w:id="599" w:author="Jens-Rainer Ohm" w:date="2023-01-16T23:06:00Z">
        <w:r w:rsidR="0081389E">
          <w:rPr>
            <w:lang w:val="en-CA"/>
          </w:rPr>
          <w:t xml:space="preserve"> Cross check reports around 101%.</w:t>
        </w:r>
      </w:ins>
    </w:p>
    <w:p w14:paraId="6AEBE6B1" w14:textId="4F71D137" w:rsidR="00CA0C17" w:rsidRDefault="00CA0C17" w:rsidP="00472DE4">
      <w:pPr>
        <w:rPr>
          <w:ins w:id="600" w:author="Jens-Rainer Ohm" w:date="2023-01-16T23:00:00Z"/>
          <w:lang w:val="en-CA"/>
        </w:rPr>
      </w:pPr>
      <w:ins w:id="601" w:author="Jens-Rainer Ohm" w:date="2023-01-16T23:02:00Z">
        <w:r>
          <w:rPr>
            <w:lang w:val="en-CA"/>
          </w:rPr>
          <w:t xml:space="preserve">The search is not </w:t>
        </w:r>
      </w:ins>
      <w:ins w:id="602" w:author="Jens-Rainer Ohm" w:date="2023-01-16T23:03:00Z">
        <w:r>
          <w:rPr>
            <w:lang w:val="en-CA"/>
          </w:rPr>
          <w:t>modified</w:t>
        </w:r>
      </w:ins>
    </w:p>
    <w:p w14:paraId="57142396" w14:textId="44BCB749" w:rsidR="00CA0C17" w:rsidRDefault="0081389E" w:rsidP="00472DE4">
      <w:pPr>
        <w:rPr>
          <w:ins w:id="603" w:author="Jens-Rainer Ohm" w:date="2023-01-16T23:07:00Z"/>
          <w:lang w:val="en-CA"/>
        </w:rPr>
      </w:pPr>
      <w:ins w:id="604" w:author="Jens-Rainer Ohm" w:date="2023-01-16T23:04:00Z">
        <w:r>
          <w:rPr>
            <w:lang w:val="en-CA"/>
          </w:rPr>
          <w:t>F</w:t>
        </w:r>
      </w:ins>
      <w:ins w:id="605" w:author="Jens-Rainer Ohm" w:date="2023-01-16T23:00:00Z">
        <w:r w:rsidR="00CA0C17">
          <w:rPr>
            <w:lang w:val="en-CA"/>
          </w:rPr>
          <w:t xml:space="preserve">ive candidates are </w:t>
        </w:r>
      </w:ins>
      <w:ins w:id="606" w:author="Jens-Rainer Ohm" w:date="2023-01-16T23:05:00Z">
        <w:r>
          <w:rPr>
            <w:lang w:val="en-CA"/>
          </w:rPr>
          <w:t xml:space="preserve">always </w:t>
        </w:r>
      </w:ins>
      <w:ins w:id="607" w:author="Jens-Rainer Ohm" w:date="2023-01-16T23:00:00Z">
        <w:r w:rsidR="00CA0C17">
          <w:rPr>
            <w:lang w:val="en-CA"/>
          </w:rPr>
          <w:t>fused</w:t>
        </w:r>
      </w:ins>
      <w:ins w:id="608" w:author="Jens-Rainer Ohm" w:date="2023-01-16T23:05:00Z">
        <w:r>
          <w:rPr>
            <w:lang w:val="en-CA"/>
          </w:rPr>
          <w:t>, and weights are derived similar to CCCM</w:t>
        </w:r>
      </w:ins>
      <w:ins w:id="609" w:author="Jens-Rainer Ohm" w:date="2023-01-16T23:00:00Z">
        <w:r w:rsidR="00CA0C17">
          <w:rPr>
            <w:lang w:val="en-CA"/>
          </w:rPr>
          <w:t xml:space="preserve">. Usage of the fusion mode </w:t>
        </w:r>
      </w:ins>
      <w:ins w:id="610" w:author="Jens-Rainer Ohm" w:date="2023-01-16T23:01:00Z">
        <w:r w:rsidR="00CA0C17">
          <w:rPr>
            <w:lang w:val="en-CA"/>
          </w:rPr>
          <w:t>is signalled.</w:t>
        </w:r>
      </w:ins>
    </w:p>
    <w:p w14:paraId="16D041FD" w14:textId="2C3E1ADC" w:rsidR="0081389E" w:rsidRDefault="0081389E" w:rsidP="00472DE4">
      <w:pPr>
        <w:rPr>
          <w:ins w:id="611" w:author="Jens-Rainer Ohm" w:date="2023-01-16T23:12:00Z"/>
          <w:lang w:val="en-CA"/>
        </w:rPr>
      </w:pPr>
      <w:ins w:id="612" w:author="Jens-Rainer Ohm" w:date="2023-01-16T23:11:00Z">
        <w:r w:rsidRPr="0081389E">
          <w:rPr>
            <w:highlight w:val="yellow"/>
            <w:lang w:val="en-CA"/>
            <w:rPrChange w:id="613" w:author="Jens-Rainer Ohm" w:date="2023-01-16T23:12:00Z">
              <w:rPr>
                <w:lang w:val="en-CA"/>
              </w:rPr>
            </w:rPrChange>
          </w:rPr>
          <w:t>Investi</w:t>
        </w:r>
      </w:ins>
      <w:ins w:id="614" w:author="Jens-Rainer Ohm" w:date="2023-01-16T23:12:00Z">
        <w:r w:rsidRPr="0081389E">
          <w:rPr>
            <w:highlight w:val="yellow"/>
            <w:lang w:val="en-CA"/>
            <w:rPrChange w:id="615" w:author="Jens-Rainer Ohm" w:date="2023-01-16T23:12:00Z">
              <w:rPr>
                <w:lang w:val="en-CA"/>
              </w:rPr>
            </w:rPrChange>
          </w:rPr>
          <w:t>gate in EE</w:t>
        </w:r>
        <w:r>
          <w:rPr>
            <w:lang w:val="en-CA"/>
          </w:rPr>
          <w:t xml:space="preserve"> together with other fusion proposals.</w:t>
        </w:r>
      </w:ins>
      <w:ins w:id="616" w:author="Jens-Rainer Ohm" w:date="2023-01-16T23:13:00Z">
        <w:r>
          <w:rPr>
            <w:lang w:val="en-CA"/>
          </w:rPr>
          <w:t xml:space="preserve"> See notes under JVET-AC0107.</w:t>
        </w:r>
      </w:ins>
    </w:p>
    <w:p w14:paraId="57219850" w14:textId="77777777" w:rsidR="0081389E" w:rsidRPr="00AB703B" w:rsidRDefault="0081389E" w:rsidP="00472DE4">
      <w:pPr>
        <w:rPr>
          <w:lang w:val="en-CA"/>
        </w:rPr>
      </w:pPr>
    </w:p>
    <w:p w14:paraId="1522D6F8" w14:textId="18E58890" w:rsidR="00E0527A" w:rsidRPr="00AB703B" w:rsidRDefault="00521CD1" w:rsidP="00CF5157">
      <w:pPr>
        <w:pStyle w:val="berschrift9"/>
        <w:rPr>
          <w:sz w:val="24"/>
          <w:lang w:val="en-CA" w:eastAsia="en-DE"/>
        </w:rPr>
      </w:pPr>
      <w:hyperlink r:id="rId810"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 xml:space="preserve">-AC0110 (Non-EE2: A Fusion method of Intra Template Matching Prediction (Intra TMP)) [X. Li (Alibaba)] </w:t>
      </w:r>
      <w:del w:id="617" w:author="Jens-Rainer Ohm" w:date="2023-01-16T20:28:00Z">
        <w:r w:rsidR="00E0527A" w:rsidRPr="00AB703B" w:rsidDel="004C0F13">
          <w:rPr>
            <w:sz w:val="24"/>
            <w:lang w:val="en-CA" w:eastAsia="en-DE"/>
          </w:rPr>
          <w:delText xml:space="preserve">[miss] </w:delText>
        </w:r>
      </w:del>
      <w:r w:rsidR="00E0527A" w:rsidRPr="00AB703B">
        <w:rPr>
          <w:sz w:val="24"/>
          <w:lang w:val="en-CA" w:eastAsia="en-DE"/>
        </w:rPr>
        <w:t>[late]</w:t>
      </w:r>
    </w:p>
    <w:p w14:paraId="7347660C" w14:textId="77777777" w:rsidR="00E0527A" w:rsidRPr="00AB703B" w:rsidRDefault="00E0527A" w:rsidP="00472DE4">
      <w:pPr>
        <w:rPr>
          <w:lang w:val="en-CA"/>
        </w:rPr>
      </w:pPr>
    </w:p>
    <w:p w14:paraId="22FB4FDC" w14:textId="69B27765" w:rsidR="00A91D9F" w:rsidRPr="00AB703B" w:rsidRDefault="00521CD1" w:rsidP="00472DE4">
      <w:pPr>
        <w:pStyle w:val="berschrift9"/>
        <w:rPr>
          <w:sz w:val="24"/>
          <w:lang w:val="en-CA"/>
        </w:rPr>
      </w:pPr>
      <w:hyperlink r:id="rId811" w:history="1">
        <w:r w:rsidR="00A91D9F" w:rsidRPr="00AB703B">
          <w:rPr>
            <w:color w:val="0000FF"/>
            <w:sz w:val="24"/>
            <w:u w:val="single"/>
            <w:lang w:val="en-CA"/>
          </w:rPr>
          <w:t>JVET-A</w:t>
        </w:r>
        <w:r w:rsidR="00A91D9F" w:rsidRPr="00AB703B">
          <w:rPr>
            <w:color w:val="0000FF"/>
            <w:sz w:val="24"/>
            <w:u w:val="single"/>
            <w:lang w:val="en-CA"/>
          </w:rPr>
          <w:t>C</w:t>
        </w:r>
        <w:r w:rsidR="00A91D9F" w:rsidRPr="00AB703B">
          <w:rPr>
            <w:color w:val="0000FF"/>
            <w:sz w:val="24"/>
            <w:u w:val="single"/>
            <w:lang w:val="en-CA"/>
          </w:rPr>
          <w:t>0111</w:t>
        </w:r>
      </w:hyperlink>
      <w:r w:rsidR="00A91D9F" w:rsidRPr="00AB703B">
        <w:rPr>
          <w:sz w:val="24"/>
          <w:lang w:val="en-CA"/>
        </w:rPr>
        <w:t xml:space="preserve"> Non-EE2: Combination of JVET-AC0108, JVET-AC0109 and JVET-AC0110 for Intra TMP [J.-Y. Huo, W.-H. Qiao, H.-Q. Du, Y.-Z. Ma, F.-Z. Yang (Xidian Univ.), H. Yuan (Shandong Univ.)]</w:t>
      </w:r>
    </w:p>
    <w:p w14:paraId="23B045CC" w14:textId="77777777" w:rsidR="0081389E" w:rsidRPr="0081389E" w:rsidRDefault="0081389E" w:rsidP="0081389E">
      <w:pPr>
        <w:rPr>
          <w:ins w:id="618" w:author="Jens-Rainer Ohm" w:date="2023-01-16T23:08:00Z"/>
          <w:lang w:val="en-CA"/>
        </w:rPr>
      </w:pPr>
      <w:ins w:id="619" w:author="Jens-Rainer Ohm" w:date="2023-01-16T23:08:00Z">
        <w:r w:rsidRPr="0081389E">
          <w:rPr>
            <w:lang w:val="en-CA"/>
          </w:rPr>
          <w:t>This contribution reports the combination of two methods for Intra TMP.</w:t>
        </w:r>
      </w:ins>
    </w:p>
    <w:p w14:paraId="3C726C3E" w14:textId="77777777" w:rsidR="0081389E" w:rsidRPr="0081389E" w:rsidRDefault="0081389E" w:rsidP="0081389E">
      <w:pPr>
        <w:rPr>
          <w:ins w:id="620" w:author="Jens-Rainer Ohm" w:date="2023-01-16T23:08:00Z"/>
          <w:lang w:val="en-CA"/>
        </w:rPr>
      </w:pPr>
      <w:ins w:id="621" w:author="Jens-Rainer Ohm" w:date="2023-01-16T23:08:00Z">
        <w:r w:rsidRPr="0081389E">
          <w:rPr>
            <w:lang w:val="en-CA"/>
          </w:rPr>
          <w:t>Method 1 is a combination of the methods proposed in JVET-AC0109 and JVET-AC0110.</w:t>
        </w:r>
      </w:ins>
    </w:p>
    <w:p w14:paraId="0CAF504B" w14:textId="77777777" w:rsidR="0081389E" w:rsidRPr="0081389E" w:rsidRDefault="0081389E" w:rsidP="0081389E">
      <w:pPr>
        <w:rPr>
          <w:ins w:id="622" w:author="Jens-Rainer Ohm" w:date="2023-01-16T23:08:00Z"/>
          <w:lang w:val="en-CA"/>
        </w:rPr>
      </w:pPr>
      <w:ins w:id="623" w:author="Jens-Rainer Ohm" w:date="2023-01-16T23:08:00Z">
        <w:r w:rsidRPr="0081389E">
          <w:rPr>
            <w:lang w:val="en-CA"/>
          </w:rPr>
          <w:t>The experimental results on top of ECM-7.0 are as below:</w:t>
        </w:r>
      </w:ins>
    </w:p>
    <w:p w14:paraId="3CA80D3C" w14:textId="77777777" w:rsidR="0081389E" w:rsidRPr="0081389E" w:rsidRDefault="0081389E" w:rsidP="0081389E">
      <w:pPr>
        <w:rPr>
          <w:ins w:id="624" w:author="Jens-Rainer Ohm" w:date="2023-01-16T23:08:00Z"/>
          <w:lang w:val="en-CA"/>
        </w:rPr>
      </w:pPr>
      <w:ins w:id="625" w:author="Jens-Rainer Ohm" w:date="2023-01-16T23:08:00Z">
        <w:r w:rsidRPr="0081389E">
          <w:rPr>
            <w:lang w:val="en-CA"/>
          </w:rPr>
          <w:t>AI(Y/U/V): -0.18%/-0.24%/-0.24%, EncT 102%, DecT 102%</w:t>
        </w:r>
      </w:ins>
    </w:p>
    <w:p w14:paraId="16109549" w14:textId="77777777" w:rsidR="0081389E" w:rsidRPr="0081389E" w:rsidRDefault="0081389E" w:rsidP="0081389E">
      <w:pPr>
        <w:rPr>
          <w:ins w:id="626" w:author="Jens-Rainer Ohm" w:date="2023-01-16T23:08:00Z"/>
          <w:lang w:val="en-CA"/>
        </w:rPr>
      </w:pPr>
      <w:ins w:id="627" w:author="Jens-Rainer Ohm" w:date="2023-01-16T23:08:00Z">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ins>
    </w:p>
    <w:p w14:paraId="153BC6DF" w14:textId="77777777" w:rsidR="0081389E" w:rsidRPr="0081389E" w:rsidRDefault="0081389E" w:rsidP="0081389E">
      <w:pPr>
        <w:rPr>
          <w:ins w:id="628" w:author="Jens-Rainer Ohm" w:date="2023-01-16T23:08:00Z"/>
          <w:lang w:val="en-CA"/>
        </w:rPr>
      </w:pPr>
      <w:ins w:id="629" w:author="Jens-Rainer Ohm" w:date="2023-01-16T23:08:00Z">
        <w:r w:rsidRPr="0081389E">
          <w:rPr>
            <w:rFonts w:hint="eastAsia"/>
            <w:lang w:val="en-CA"/>
          </w:rPr>
          <w:t>M</w:t>
        </w:r>
        <w:r w:rsidRPr="0081389E">
          <w:rPr>
            <w:lang w:val="en-CA"/>
          </w:rPr>
          <w:t>ethod 2 is a combination of the methods proposed in JVET-AC0108, JVET-AC0109 and JVET-AC0110.</w:t>
        </w:r>
      </w:ins>
    </w:p>
    <w:p w14:paraId="31491914" w14:textId="77777777" w:rsidR="0081389E" w:rsidRPr="0081389E" w:rsidRDefault="0081389E" w:rsidP="0081389E">
      <w:pPr>
        <w:rPr>
          <w:ins w:id="630" w:author="Jens-Rainer Ohm" w:date="2023-01-16T23:08:00Z"/>
          <w:lang w:val="en-CA"/>
        </w:rPr>
      </w:pPr>
      <w:ins w:id="631" w:author="Jens-Rainer Ohm" w:date="2023-01-16T23:08:00Z">
        <w:r w:rsidRPr="0081389E">
          <w:rPr>
            <w:lang w:val="en-CA"/>
          </w:rPr>
          <w:t>The experimental results on top of ECM-7.0 are as below:</w:t>
        </w:r>
      </w:ins>
    </w:p>
    <w:p w14:paraId="5C53D35B" w14:textId="77777777" w:rsidR="0081389E" w:rsidRPr="0081389E" w:rsidRDefault="0081389E" w:rsidP="0081389E">
      <w:pPr>
        <w:rPr>
          <w:ins w:id="632" w:author="Jens-Rainer Ohm" w:date="2023-01-16T23:08:00Z"/>
          <w:lang w:val="en-CA"/>
        </w:rPr>
      </w:pPr>
      <w:ins w:id="633" w:author="Jens-Rainer Ohm" w:date="2023-01-16T23:08:00Z">
        <w:r w:rsidRPr="0081389E">
          <w:rPr>
            <w:lang w:val="en-CA"/>
          </w:rPr>
          <w:t>AI(Y/U/V): -0.41%/-0.49%/-0.56%, EncT 99%, DecT 103%</w:t>
        </w:r>
      </w:ins>
    </w:p>
    <w:p w14:paraId="16E021A7" w14:textId="77777777" w:rsidR="0081389E" w:rsidRPr="0081389E" w:rsidRDefault="0081389E" w:rsidP="0081389E">
      <w:pPr>
        <w:rPr>
          <w:ins w:id="634" w:author="Jens-Rainer Ohm" w:date="2023-01-16T23:08:00Z"/>
          <w:lang w:val="en-CA"/>
        </w:rPr>
      </w:pPr>
      <w:ins w:id="635" w:author="Jens-Rainer Ohm" w:date="2023-01-16T23:08:00Z">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ins>
    </w:p>
    <w:p w14:paraId="7E9B42EB" w14:textId="1BC1D2BF" w:rsidR="00472DE4" w:rsidRDefault="00472DE4" w:rsidP="00472DE4">
      <w:pPr>
        <w:rPr>
          <w:ins w:id="636" w:author="Jens-Rainer Ohm" w:date="2023-01-16T23:13:00Z"/>
          <w:lang w:val="en-CA"/>
        </w:rPr>
      </w:pPr>
    </w:p>
    <w:p w14:paraId="75BEB4FD" w14:textId="1656523E" w:rsidR="0081389E" w:rsidRDefault="0081389E" w:rsidP="00472DE4">
      <w:pPr>
        <w:rPr>
          <w:ins w:id="637" w:author="Jens-Rainer Ohm" w:date="2023-01-16T23:13:00Z"/>
          <w:lang w:val="en-CA"/>
        </w:rPr>
      </w:pPr>
      <w:ins w:id="638" w:author="Jens-Rainer Ohm" w:date="2023-01-16T23:13:00Z">
        <w:r>
          <w:rPr>
            <w:lang w:val="en-CA"/>
          </w:rPr>
          <w:t>The results indicate that the gain</w:t>
        </w:r>
      </w:ins>
      <w:ins w:id="639" w:author="Jens-Rainer Ohm" w:date="2023-01-16T23:14:00Z">
        <w:r>
          <w:rPr>
            <w:lang w:val="en-CA"/>
          </w:rPr>
          <w:t xml:space="preserve">s of JVET-AC0108 and JVET-AC0109 </w:t>
        </w:r>
        <w:r w:rsidR="004F5C56">
          <w:rPr>
            <w:lang w:val="en-CA"/>
          </w:rPr>
          <w:t>are additive, and also additive with fusion</w:t>
        </w:r>
        <w:r>
          <w:rPr>
            <w:lang w:val="en-CA"/>
          </w:rPr>
          <w:t xml:space="preserve"> </w:t>
        </w:r>
        <w:r w:rsidR="004F5C56">
          <w:rPr>
            <w:lang w:val="en-CA"/>
          </w:rPr>
          <w:t>adaptation, for wh</w:t>
        </w:r>
      </w:ins>
      <w:ins w:id="640" w:author="Jens-Rainer Ohm" w:date="2023-01-16T23:15:00Z">
        <w:r w:rsidR="004F5C56">
          <w:rPr>
            <w:lang w:val="en-CA"/>
          </w:rPr>
          <w:t>ich JVET-AC0110 is an example.</w:t>
        </w:r>
      </w:ins>
    </w:p>
    <w:p w14:paraId="43B5426B" w14:textId="77777777" w:rsidR="0081389E" w:rsidRPr="00AB703B" w:rsidRDefault="0081389E" w:rsidP="00472DE4">
      <w:pPr>
        <w:rPr>
          <w:lang w:val="en-CA"/>
        </w:rPr>
      </w:pPr>
    </w:p>
    <w:p w14:paraId="24A48DCE" w14:textId="15AD5873" w:rsidR="00E0527A" w:rsidRPr="00AB703B" w:rsidRDefault="00521CD1" w:rsidP="00CF5157">
      <w:pPr>
        <w:pStyle w:val="berschrift9"/>
        <w:rPr>
          <w:sz w:val="24"/>
          <w:lang w:val="en-CA" w:eastAsia="en-DE"/>
        </w:rPr>
      </w:pPr>
      <w:hyperlink r:id="rId812"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w:t>
      </w:r>
      <w:del w:id="641" w:author="Jens-Rainer Ohm" w:date="2023-01-16T20:29:00Z">
        <w:r w:rsidR="00E0527A" w:rsidRPr="00AB703B" w:rsidDel="004C0F13">
          <w:rPr>
            <w:sz w:val="24"/>
            <w:lang w:val="en-CA" w:eastAsia="en-DE"/>
          </w:rPr>
          <w:delText xml:space="preserve">[miss] </w:delText>
        </w:r>
      </w:del>
      <w:r w:rsidR="00E0527A" w:rsidRPr="00AB703B">
        <w:rPr>
          <w:sz w:val="24"/>
          <w:lang w:val="en-CA" w:eastAsia="en-DE"/>
        </w:rPr>
        <w:t>[late]</w:t>
      </w:r>
    </w:p>
    <w:p w14:paraId="15BA3C36" w14:textId="77777777" w:rsidR="00E0527A" w:rsidRPr="00AB703B" w:rsidRDefault="00E0527A" w:rsidP="00472DE4">
      <w:pPr>
        <w:rPr>
          <w:lang w:val="en-CA"/>
        </w:rPr>
      </w:pPr>
    </w:p>
    <w:p w14:paraId="7F03AC14" w14:textId="53978C31" w:rsidR="00A91D9F" w:rsidRPr="00AB703B" w:rsidRDefault="00521CD1" w:rsidP="00472DE4">
      <w:pPr>
        <w:pStyle w:val="berschrift9"/>
        <w:rPr>
          <w:sz w:val="24"/>
          <w:lang w:val="en-CA"/>
        </w:rPr>
      </w:pPr>
      <w:hyperlink r:id="rId813" w:history="1">
        <w:r w:rsidR="00A91D9F" w:rsidRPr="00AB703B">
          <w:rPr>
            <w:color w:val="0000FF"/>
            <w:sz w:val="24"/>
            <w:u w:val="single"/>
            <w:lang w:val="en-CA"/>
          </w:rPr>
          <w:t>JVET-AC</w:t>
        </w:r>
        <w:r w:rsidR="00A91D9F" w:rsidRPr="00AB703B">
          <w:rPr>
            <w:color w:val="0000FF"/>
            <w:sz w:val="24"/>
            <w:u w:val="single"/>
            <w:lang w:val="en-CA"/>
          </w:rPr>
          <w:t>0</w:t>
        </w:r>
        <w:r w:rsidR="00A91D9F" w:rsidRPr="00AB703B">
          <w:rPr>
            <w:color w:val="0000FF"/>
            <w:sz w:val="24"/>
            <w:u w:val="single"/>
            <w:lang w:val="en-CA"/>
          </w:rPr>
          <w:t>120</w:t>
        </w:r>
      </w:hyperlink>
      <w:r w:rsidR="00A91D9F" w:rsidRPr="00AB703B">
        <w:rPr>
          <w:sz w:val="24"/>
          <w:lang w:val="en-CA"/>
        </w:rPr>
        <w:t xml:space="preserve"> Non-EE2: template based intra MPM list construction [C. Zhou, Z. Lv, J. Zhang (vivo)]</w:t>
      </w:r>
    </w:p>
    <w:p w14:paraId="36BDCA9C" w14:textId="77777777" w:rsidR="004F5C56" w:rsidRPr="004F5C56" w:rsidRDefault="004F5C56" w:rsidP="004F5C56">
      <w:pPr>
        <w:rPr>
          <w:ins w:id="642" w:author="Jens-Rainer Ohm" w:date="2023-01-16T23:23:00Z"/>
          <w:lang w:val="en-CA"/>
        </w:rPr>
      </w:pPr>
      <w:ins w:id="643" w:author="Jens-Rainer Ohm" w:date="2023-01-16T23:23:00Z">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template, and added to the general MPM list in ascending order of SAD cost after the Planar mode. Then the remaining entries in the general MPM list are the sorted directional modes with added offset. There are two tests, the experimental results are summarized as follows:</w:t>
        </w:r>
      </w:ins>
    </w:p>
    <w:p w14:paraId="2A1292FF" w14:textId="77777777" w:rsidR="004F5C56" w:rsidRPr="004F5C56" w:rsidRDefault="004F5C56" w:rsidP="004F5C56">
      <w:pPr>
        <w:rPr>
          <w:ins w:id="644" w:author="Jens-Rainer Ohm" w:date="2023-01-16T23:23:00Z"/>
          <w:lang w:val="en-CA"/>
        </w:rPr>
      </w:pPr>
      <w:ins w:id="645" w:author="Jens-Rainer Ohm" w:date="2023-01-16T23:23:00Z">
        <w:r w:rsidRPr="004F5C56">
          <w:rPr>
            <w:lang w:val="en-CA"/>
          </w:rPr>
          <w:t>On top of ECM-7.0</w:t>
        </w:r>
      </w:ins>
    </w:p>
    <w:p w14:paraId="259E0FB0" w14:textId="77777777" w:rsidR="004F5C56" w:rsidRPr="004F5C56" w:rsidRDefault="004F5C56" w:rsidP="004F5C56">
      <w:pPr>
        <w:rPr>
          <w:ins w:id="646" w:author="Jens-Rainer Ohm" w:date="2023-01-16T23:23:00Z"/>
          <w:lang w:val="en-CA"/>
        </w:rPr>
      </w:pPr>
      <w:ins w:id="647" w:author="Jens-Rainer Ohm" w:date="2023-01-16T23:23:00Z">
        <w:r w:rsidRPr="004F5C56">
          <w:rPr>
            <w:rFonts w:hint="eastAsia"/>
            <w:lang w:val="en-CA"/>
          </w:rPr>
          <w:t>T</w:t>
        </w:r>
        <w:r w:rsidRPr="004F5C56">
          <w:rPr>
            <w:lang w:val="en-CA"/>
          </w:rPr>
          <w:t xml:space="preserve">est1: </w:t>
        </w:r>
        <w:r w:rsidRPr="004F5C56">
          <w:rPr>
            <w:lang w:val="fr-FR"/>
          </w:rPr>
          <w:t>This method is disabled when the area of the current CU is greater than 1024.</w:t>
        </w:r>
      </w:ins>
    </w:p>
    <w:p w14:paraId="3BCC9E9E" w14:textId="77777777" w:rsidR="004F5C56" w:rsidRPr="004F5C56" w:rsidRDefault="004F5C56" w:rsidP="004F5C56">
      <w:pPr>
        <w:rPr>
          <w:ins w:id="648" w:author="Jens-Rainer Ohm" w:date="2023-01-16T23:23:00Z"/>
          <w:lang w:val="fr-FR"/>
        </w:rPr>
      </w:pPr>
      <w:ins w:id="649" w:author="Jens-Rainer Ohm" w:date="2023-01-16T23:23:00Z">
        <w:r w:rsidRPr="004F5C56">
          <w:rPr>
            <w:lang w:val="fr-FR"/>
          </w:rPr>
          <w:tab/>
        </w:r>
        <w:proofErr w:type="gramStart"/>
        <w:r w:rsidRPr="004F5C56">
          <w:rPr>
            <w:lang w:val="fr-FR"/>
          </w:rPr>
          <w:t>AI:</w:t>
        </w:r>
        <w:proofErr w:type="gramEnd"/>
        <w:r w:rsidRPr="004F5C56">
          <w:rPr>
            <w:lang w:val="fr-FR"/>
          </w:rPr>
          <w:t xml:space="preserve"> -0.07% (Y), -0.07% (U), -0.12% (V),  104% (EncT),  103% (DecT)</w:t>
        </w:r>
      </w:ins>
    </w:p>
    <w:p w14:paraId="33EDD869" w14:textId="77777777" w:rsidR="004F5C56" w:rsidRPr="004F5C56" w:rsidRDefault="004F5C56" w:rsidP="004F5C56">
      <w:pPr>
        <w:rPr>
          <w:ins w:id="650" w:author="Jens-Rainer Ohm" w:date="2023-01-16T23:23:00Z"/>
          <w:lang w:val="fr-FR"/>
        </w:rPr>
      </w:pPr>
      <w:ins w:id="651" w:author="Jens-Rainer Ohm" w:date="2023-01-16T23:23:00Z">
        <w:r w:rsidRPr="004F5C56">
          <w:rPr>
            <w:lang w:val="fr-FR"/>
          </w:rPr>
          <w:tab/>
          <w:t>RA : -0.04% (Y), -0.08% (U), -0.08% (V</w:t>
        </w:r>
        <w:proofErr w:type="gramStart"/>
        <w:r w:rsidRPr="004F5C56">
          <w:rPr>
            <w:lang w:val="fr-FR"/>
          </w:rPr>
          <w:t>),  100</w:t>
        </w:r>
        <w:proofErr w:type="gramEnd"/>
        <w:r w:rsidRPr="004F5C56">
          <w:rPr>
            <w:lang w:val="fr-FR"/>
          </w:rPr>
          <w:t>% (EncT),  100% (DecT)</w:t>
        </w:r>
      </w:ins>
    </w:p>
    <w:p w14:paraId="4693F2C9" w14:textId="77777777" w:rsidR="004F5C56" w:rsidRPr="004F5C56" w:rsidRDefault="004F5C56" w:rsidP="004F5C56">
      <w:pPr>
        <w:rPr>
          <w:ins w:id="652" w:author="Jens-Rainer Ohm" w:date="2023-01-16T23:23:00Z"/>
          <w:lang w:val="fr-FR"/>
        </w:rPr>
      </w:pPr>
      <w:ins w:id="653" w:author="Jens-Rainer Ohm" w:date="2023-01-16T23:23:00Z">
        <w:r w:rsidRPr="004F5C56">
          <w:rPr>
            <w:rFonts w:hint="eastAsia"/>
            <w:lang w:val="en-CA"/>
          </w:rPr>
          <w:t>T</w:t>
        </w:r>
        <w:r w:rsidRPr="004F5C56">
          <w:rPr>
            <w:lang w:val="en-CA"/>
          </w:rPr>
          <w:t xml:space="preserve">est2: </w:t>
        </w:r>
        <w:r w:rsidRPr="004F5C56">
          <w:rPr>
            <w:rFonts w:hint="eastAsia"/>
            <w:lang w:val="fr-FR"/>
          </w:rPr>
          <w:t>T</w:t>
        </w:r>
        <w:r w:rsidRPr="004F5C56">
          <w:rPr>
            <w:lang w:val="fr-FR"/>
          </w:rPr>
          <w:t>o reduce the complexity, this method is disabled when the area of the current CU is greater than 32.</w:t>
        </w:r>
      </w:ins>
    </w:p>
    <w:p w14:paraId="34D5DD2A" w14:textId="77777777" w:rsidR="004F5C56" w:rsidRPr="004F5C56" w:rsidRDefault="004F5C56" w:rsidP="004F5C56">
      <w:pPr>
        <w:rPr>
          <w:ins w:id="654" w:author="Jens-Rainer Ohm" w:date="2023-01-16T23:23:00Z"/>
          <w:lang w:val="fr-FR"/>
        </w:rPr>
      </w:pPr>
      <w:ins w:id="655" w:author="Jens-Rainer Ohm" w:date="2023-01-16T23:23:00Z">
        <w:r w:rsidRPr="004F5C56">
          <w:rPr>
            <w:lang w:val="fr-FR"/>
          </w:rPr>
          <w:tab/>
        </w:r>
        <w:proofErr w:type="gramStart"/>
        <w:r w:rsidRPr="004F5C56">
          <w:rPr>
            <w:lang w:val="fr-FR"/>
          </w:rPr>
          <w:t>AI:</w:t>
        </w:r>
        <w:proofErr w:type="gramEnd"/>
        <w:r w:rsidRPr="004F5C56">
          <w:rPr>
            <w:lang w:val="fr-FR"/>
          </w:rPr>
          <w:t xml:space="preserve"> -0.07% (Y), -0.07% (U), -0.13% (V),  103% (EncT),  102% (DecT)</w:t>
        </w:r>
      </w:ins>
    </w:p>
    <w:p w14:paraId="77EA119C" w14:textId="66DFD826" w:rsidR="00472DE4" w:rsidRDefault="00472DE4" w:rsidP="00472DE4">
      <w:pPr>
        <w:rPr>
          <w:ins w:id="656" w:author="Jens-Rainer Ohm" w:date="2023-01-16T23:30:00Z"/>
          <w:lang w:val="en-CA"/>
        </w:rPr>
      </w:pPr>
    </w:p>
    <w:p w14:paraId="347405F8" w14:textId="33676B7F" w:rsidR="004F5C56" w:rsidRDefault="004F5C56" w:rsidP="00472DE4">
      <w:pPr>
        <w:rPr>
          <w:ins w:id="657" w:author="Jens-Rainer Ohm" w:date="2023-01-16T23:32:00Z"/>
          <w:lang w:val="en-CA"/>
        </w:rPr>
      </w:pPr>
      <w:ins w:id="658" w:author="Jens-Rainer Ohm" w:date="2023-01-16T23:30:00Z">
        <w:r>
          <w:rPr>
            <w:lang w:val="en-CA"/>
          </w:rPr>
          <w:t xml:space="preserve">It was asked how </w:t>
        </w:r>
        <w:r w:rsidR="00C7180E">
          <w:rPr>
            <w:lang w:val="en-CA"/>
          </w:rPr>
          <w:t xml:space="preserve">large the benefit of </w:t>
        </w:r>
      </w:ins>
      <w:ins w:id="659" w:author="Jens-Rainer Ohm" w:date="2023-01-16T23:32:00Z">
        <w:r w:rsidR="00C7180E">
          <w:rPr>
            <w:lang w:val="en-CA"/>
          </w:rPr>
          <w:t>changing the signalling</w:t>
        </w:r>
      </w:ins>
      <w:ins w:id="660" w:author="Jens-Rainer Ohm" w:date="2023-01-16T23:31:00Z">
        <w:r w:rsidR="00C7180E">
          <w:rPr>
            <w:lang w:val="en-CA"/>
          </w:rPr>
          <w:t xml:space="preserve"> </w:t>
        </w:r>
      </w:ins>
      <w:ins w:id="661" w:author="Jens-Rainer Ohm" w:date="2023-01-16T23:32:00Z">
        <w:r w:rsidR="00C7180E">
          <w:rPr>
            <w:lang w:val="en-CA"/>
          </w:rPr>
          <w:t xml:space="preserve">for </w:t>
        </w:r>
      </w:ins>
      <w:ins w:id="662" w:author="Jens-Rainer Ohm" w:date="2023-01-16T23:30:00Z">
        <w:r w:rsidR="00C7180E">
          <w:rPr>
            <w:lang w:val="en-CA"/>
          </w:rPr>
          <w:t>the secondary MP</w:t>
        </w:r>
      </w:ins>
      <w:ins w:id="663" w:author="Jens-Rainer Ohm" w:date="2023-01-16T23:31:00Z">
        <w:r w:rsidR="00C7180E">
          <w:rPr>
            <w:lang w:val="en-CA"/>
          </w:rPr>
          <w:t>M list would be. It is reported to be around 0.03%</w:t>
        </w:r>
      </w:ins>
      <w:ins w:id="664" w:author="Jens-Rainer Ohm" w:date="2023-01-16T23:32:00Z">
        <w:r w:rsidR="00C7180E">
          <w:rPr>
            <w:lang w:val="en-CA"/>
          </w:rPr>
          <w:t>.</w:t>
        </w:r>
      </w:ins>
    </w:p>
    <w:p w14:paraId="7B6F9089" w14:textId="36DFCB59" w:rsidR="00C7180E" w:rsidRDefault="00C7180E" w:rsidP="00472DE4">
      <w:pPr>
        <w:rPr>
          <w:ins w:id="665" w:author="Jens-Rainer Ohm" w:date="2023-01-16T23:31:00Z"/>
          <w:lang w:val="en-CA"/>
        </w:rPr>
      </w:pPr>
      <w:ins w:id="666" w:author="Jens-Rainer Ohm" w:date="2023-01-16T23:32:00Z">
        <w:r>
          <w:rPr>
            <w:lang w:val="en-CA"/>
          </w:rPr>
          <w:t>Several experts sup</w:t>
        </w:r>
      </w:ins>
      <w:ins w:id="667" w:author="Jens-Rainer Ohm" w:date="2023-01-16T23:33:00Z">
        <w:r>
          <w:rPr>
            <w:lang w:val="en-CA"/>
          </w:rPr>
          <w:t xml:space="preserve">ported this proposal to be </w:t>
        </w:r>
        <w:r w:rsidRPr="00C7180E">
          <w:rPr>
            <w:highlight w:val="yellow"/>
            <w:lang w:val="en-CA"/>
            <w:rPrChange w:id="668" w:author="Jens-Rainer Ohm" w:date="2023-01-16T23:33:00Z">
              <w:rPr>
                <w:lang w:val="en-CA"/>
              </w:rPr>
            </w:rPrChange>
          </w:rPr>
          <w:t>investigated in EE</w:t>
        </w:r>
        <w:r>
          <w:rPr>
            <w:lang w:val="en-CA"/>
          </w:rPr>
          <w:t xml:space="preserve"> (along with other proposals targeting MPM modifications)</w:t>
        </w:r>
      </w:ins>
    </w:p>
    <w:p w14:paraId="0EC4F03F" w14:textId="4CB25E66" w:rsidR="00C7180E" w:rsidRDefault="00C7180E" w:rsidP="00472DE4">
      <w:pPr>
        <w:rPr>
          <w:lang w:val="en-CA"/>
        </w:rPr>
      </w:pPr>
    </w:p>
    <w:p w14:paraId="3459F087" w14:textId="77777777" w:rsidR="007804F6" w:rsidRPr="005D7B7B" w:rsidRDefault="00521CD1" w:rsidP="00533B2C">
      <w:pPr>
        <w:pStyle w:val="berschrift9"/>
        <w:rPr>
          <w:sz w:val="24"/>
          <w:lang w:val="en-CA" w:eastAsia="en-DE"/>
        </w:rPr>
      </w:pPr>
      <w:hyperlink r:id="rId814"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[miss] [late]</w:t>
      </w:r>
    </w:p>
    <w:p w14:paraId="7C752002" w14:textId="5AAB0D81" w:rsidR="007804F6" w:rsidRDefault="007804F6" w:rsidP="00472DE4">
      <w:pPr>
        <w:rPr>
          <w:lang w:val="en-CA"/>
        </w:rPr>
      </w:pPr>
    </w:p>
    <w:p w14:paraId="6CD704EB" w14:textId="482E3C07" w:rsidR="000A19B9" w:rsidRPr="00EC0646" w:rsidRDefault="00521CD1" w:rsidP="008C1B96">
      <w:pPr>
        <w:pStyle w:val="berschrift9"/>
        <w:rPr>
          <w:sz w:val="24"/>
          <w:lang w:val="en-CA" w:eastAsia="en-DE"/>
        </w:rPr>
      </w:pPr>
      <w:hyperlink r:id="rId815" w:history="1">
        <w:r w:rsidR="000A19B9" w:rsidRPr="00EC0646">
          <w:rPr>
            <w:color w:val="0000FF"/>
            <w:sz w:val="24"/>
            <w:u w:val="single"/>
            <w:lang w:val="en-CA" w:eastAsia="en-DE"/>
          </w:rPr>
          <w:t>JVET-AC0314</w:t>
        </w:r>
      </w:hyperlink>
      <w:r w:rsidR="000A19B9" w:rsidRPr="00EC0646">
        <w:rPr>
          <w:sz w:val="24"/>
          <w:lang w:val="en-CA" w:eastAsia="en-DE"/>
        </w:rPr>
        <w:t xml:space="preserve"> Crosscheck of JVET-AC0120 (Non-EE2: template based intra MPM list construction) [H. Wang (Qualcomm)] </w:t>
      </w:r>
      <w:del w:id="669" w:author="Jens-Rainer Ohm" w:date="2023-01-16T20:25:00Z">
        <w:r w:rsidR="000A19B9" w:rsidRPr="00EC0646" w:rsidDel="004C0F13">
          <w:rPr>
            <w:sz w:val="24"/>
            <w:lang w:val="en-CA" w:eastAsia="en-DE"/>
          </w:rPr>
          <w:delText xml:space="preserve">[miss] </w:delText>
        </w:r>
      </w:del>
      <w:r w:rsidR="000A19B9" w:rsidRPr="00EC0646">
        <w:rPr>
          <w:sz w:val="24"/>
          <w:lang w:val="en-CA" w:eastAsia="en-DE"/>
        </w:rPr>
        <w:t>[late]</w:t>
      </w:r>
    </w:p>
    <w:p w14:paraId="6F32042C" w14:textId="77777777" w:rsidR="000A19B9" w:rsidRPr="00AB703B" w:rsidRDefault="000A19B9" w:rsidP="00472DE4">
      <w:pPr>
        <w:rPr>
          <w:lang w:val="en-CA"/>
        </w:rPr>
      </w:pPr>
    </w:p>
    <w:p w14:paraId="308C2560" w14:textId="6AA64959" w:rsidR="00377727" w:rsidRPr="00AB703B" w:rsidRDefault="00521CD1" w:rsidP="00472DE4">
      <w:pPr>
        <w:pStyle w:val="berschrift9"/>
        <w:rPr>
          <w:sz w:val="24"/>
          <w:lang w:val="en-CA"/>
        </w:rPr>
      </w:pPr>
      <w:hyperlink r:id="rId816" w:history="1">
        <w:r w:rsidR="00377727" w:rsidRPr="00AB703B">
          <w:rPr>
            <w:color w:val="0000FF"/>
            <w:sz w:val="24"/>
            <w:u w:val="single"/>
            <w:lang w:val="en-CA"/>
          </w:rPr>
          <w:t>JVET-A</w:t>
        </w:r>
        <w:r w:rsidR="00377727" w:rsidRPr="00AB703B">
          <w:rPr>
            <w:color w:val="0000FF"/>
            <w:sz w:val="24"/>
            <w:u w:val="single"/>
            <w:lang w:val="en-CA"/>
          </w:rPr>
          <w:t>C</w:t>
        </w:r>
        <w:r w:rsidR="00377727" w:rsidRPr="00AB703B">
          <w:rPr>
            <w:color w:val="0000FF"/>
            <w:sz w:val="24"/>
            <w:u w:val="single"/>
            <w:lang w:val="en-CA"/>
          </w:rPr>
          <w:t>0123</w:t>
        </w:r>
      </w:hyperlink>
      <w:r w:rsidR="00377727" w:rsidRPr="00AB703B">
        <w:rPr>
          <w:sz w:val="24"/>
          <w:lang w:val="en-CA"/>
        </w:rPr>
        <w:t xml:space="preserve"> MTT maximum depth correction for class B sequences at QP 22 in ECM [G. Laroche, P. Onno (Canon)]</w:t>
      </w:r>
    </w:p>
    <w:p w14:paraId="0869380A" w14:textId="77777777" w:rsidR="00CF5504" w:rsidRPr="00CF5504" w:rsidRDefault="00CF5504" w:rsidP="00CF5504">
      <w:pPr>
        <w:rPr>
          <w:ins w:id="670" w:author="Jens-Rainer Ohm" w:date="2023-01-16T23:46:00Z"/>
          <w:lang w:val="en-US"/>
        </w:rPr>
      </w:pPr>
      <w:ins w:id="671" w:author="Jens-Rainer Ohm" w:date="2023-01-16T23:46:00Z">
        <w:r w:rsidRPr="00CF5504">
          <w:rPr>
            <w:lang w:val="en-US"/>
          </w:rPr>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ins>
    </w:p>
    <w:p w14:paraId="0858D95D" w14:textId="5C7B71CE" w:rsidR="00472DE4" w:rsidRDefault="00CF5504" w:rsidP="00472DE4">
      <w:pPr>
        <w:rPr>
          <w:ins w:id="672" w:author="Jens-Rainer Ohm" w:date="2023-01-16T23:54:00Z"/>
          <w:lang w:val="en-CA"/>
        </w:rPr>
      </w:pPr>
      <w:ins w:id="673" w:author="Jens-Rainer Ohm" w:date="2023-01-16T23:50:00Z">
        <w:r>
          <w:rPr>
            <w:lang w:val="en-CA"/>
          </w:rPr>
          <w:t xml:space="preserve">The maximum </w:t>
        </w:r>
        <w:r w:rsidR="0014242D">
          <w:rPr>
            <w:lang w:val="en-CA"/>
          </w:rPr>
          <w:t>MTT depth was introduced in JVET-A</w:t>
        </w:r>
      </w:ins>
      <w:ins w:id="674" w:author="Jens-Rainer Ohm" w:date="2023-01-16T23:51:00Z">
        <w:r w:rsidR="0014242D">
          <w:rPr>
            <w:lang w:val="en-CA"/>
          </w:rPr>
          <w:t>A</w:t>
        </w:r>
      </w:ins>
      <w:ins w:id="675" w:author="Jens-Rainer Ohm" w:date="2023-01-16T23:50:00Z">
        <w:r w:rsidR="0014242D">
          <w:rPr>
            <w:lang w:val="en-CA"/>
          </w:rPr>
          <w:t xml:space="preserve">0098 </w:t>
        </w:r>
      </w:ins>
      <w:ins w:id="676" w:author="Jens-Rainer Ohm" w:date="2023-01-16T23:51:00Z">
        <w:r w:rsidR="0014242D">
          <w:rPr>
            <w:lang w:val="en-CA"/>
          </w:rPr>
          <w:t xml:space="preserve">with the intent of maximum runtime reduction for class A sequences. </w:t>
        </w:r>
      </w:ins>
      <w:ins w:id="677" w:author="Jens-Rainer Ohm" w:date="2023-01-16T23:52:00Z">
        <w:r w:rsidR="0014242D">
          <w:rPr>
            <w:lang w:val="en-CA"/>
          </w:rPr>
          <w:t>Its application to class B had not originally been intended.</w:t>
        </w:r>
      </w:ins>
    </w:p>
    <w:p w14:paraId="5D745CF0" w14:textId="77777777" w:rsidR="0014242D" w:rsidRDefault="0014242D" w:rsidP="00472DE4">
      <w:pPr>
        <w:rPr>
          <w:ins w:id="678" w:author="Jens-Rainer Ohm" w:date="2023-01-16T23:58:00Z"/>
          <w:lang w:val="en-CA"/>
        </w:rPr>
      </w:pPr>
      <w:ins w:id="679" w:author="Jens-Rainer Ohm" w:date="2023-01-16T23:54:00Z">
        <w:r>
          <w:rPr>
            <w:lang w:val="en-CA"/>
          </w:rPr>
          <w:t>It was pointed out that the change also would apply to the VTM</w:t>
        </w:r>
      </w:ins>
      <w:ins w:id="680" w:author="Jens-Rainer Ohm" w:date="2023-01-16T23:55:00Z">
        <w:r>
          <w:rPr>
            <w:lang w:val="en-CA"/>
          </w:rPr>
          <w:t>11-ecm6</w:t>
        </w:r>
      </w:ins>
      <w:ins w:id="681" w:author="Jens-Rainer Ohm" w:date="2023-01-16T23:54:00Z">
        <w:r>
          <w:rPr>
            <w:lang w:val="en-CA"/>
          </w:rPr>
          <w:t xml:space="preserve"> anchor, and would </w:t>
        </w:r>
      </w:ins>
      <w:ins w:id="682" w:author="Jens-Rainer Ohm" w:date="2023-01-16T23:55:00Z">
        <w:r>
          <w:rPr>
            <w:lang w:val="en-CA"/>
          </w:rPr>
          <w:t>al</w:t>
        </w:r>
      </w:ins>
      <w:ins w:id="683" w:author="Jens-Rainer Ohm" w:date="2023-01-16T23:57:00Z">
        <w:r>
          <w:rPr>
            <w:lang w:val="en-CA"/>
          </w:rPr>
          <w:t>so</w:t>
        </w:r>
      </w:ins>
      <w:ins w:id="684" w:author="Jens-Rainer Ohm" w:date="2023-01-16T23:55:00Z">
        <w:r>
          <w:rPr>
            <w:lang w:val="en-CA"/>
          </w:rPr>
          <w:t xml:space="preserve"> lead to a run time reduction of its encod</w:t>
        </w:r>
      </w:ins>
      <w:ins w:id="685" w:author="Jens-Rainer Ohm" w:date="2023-01-16T23:57:00Z">
        <w:r>
          <w:rPr>
            <w:lang w:val="en-CA"/>
          </w:rPr>
          <w:t>i</w:t>
        </w:r>
      </w:ins>
      <w:ins w:id="686" w:author="Jens-Rainer Ohm" w:date="2023-01-16T23:55:00Z">
        <w:r>
          <w:rPr>
            <w:lang w:val="en-CA"/>
          </w:rPr>
          <w:t>ng</w:t>
        </w:r>
      </w:ins>
      <w:ins w:id="687" w:author="Jens-Rainer Ohm" w:date="2023-01-16T23:57:00Z">
        <w:r>
          <w:rPr>
            <w:lang w:val="en-CA"/>
          </w:rPr>
          <w:t xml:space="preserve">. This means the anchor bitstreams at least for class </w:t>
        </w:r>
      </w:ins>
      <w:ins w:id="688" w:author="Jens-Rainer Ohm" w:date="2023-01-16T23:58:00Z">
        <w:r>
          <w:rPr>
            <w:lang w:val="en-CA"/>
          </w:rPr>
          <w:t>B@QP22 will change.</w:t>
        </w:r>
      </w:ins>
    </w:p>
    <w:p w14:paraId="26DBA9EF" w14:textId="77777777" w:rsidR="0014242D" w:rsidRDefault="0014242D" w:rsidP="00472DE4">
      <w:pPr>
        <w:rPr>
          <w:ins w:id="689" w:author="Jens-Rainer Ohm" w:date="2023-01-16T23:58:00Z"/>
          <w:lang w:val="en-CA"/>
        </w:rPr>
      </w:pPr>
    </w:p>
    <w:p w14:paraId="06C9E1DA" w14:textId="0205FF90" w:rsidR="0014242D" w:rsidRPr="00AB703B" w:rsidRDefault="0014242D" w:rsidP="00472DE4">
      <w:pPr>
        <w:rPr>
          <w:lang w:val="en-CA"/>
        </w:rPr>
      </w:pPr>
      <w:ins w:id="690" w:author="Jens-Rainer Ohm" w:date="2023-01-16T23:58:00Z">
        <w:r w:rsidRPr="0014242D">
          <w:rPr>
            <w:highlight w:val="yellow"/>
            <w:lang w:val="en-CA"/>
            <w:rPrChange w:id="691" w:author="Jens-Rainer Ohm" w:date="2023-01-16T23:59:00Z">
              <w:rPr>
                <w:lang w:val="en-CA"/>
              </w:rPr>
            </w:rPrChange>
          </w:rPr>
          <w:t>Decision (BF/SW)</w:t>
        </w:r>
        <w:r>
          <w:rPr>
            <w:lang w:val="en-CA"/>
          </w:rPr>
          <w:t xml:space="preserve">: Adopt JVET-AC0123 </w:t>
        </w:r>
      </w:ins>
    </w:p>
    <w:p w14:paraId="23352F40" w14:textId="77777777" w:rsidR="00E0527A" w:rsidRPr="00AB703B" w:rsidRDefault="00521CD1" w:rsidP="00CF5157">
      <w:pPr>
        <w:pStyle w:val="berschrift9"/>
        <w:rPr>
          <w:sz w:val="24"/>
          <w:lang w:val="en-CA" w:eastAsia="en-DE"/>
        </w:rPr>
      </w:pPr>
      <w:hyperlink r:id="rId817"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521CD1" w:rsidP="00472DE4">
      <w:pPr>
        <w:pStyle w:val="berschrift9"/>
        <w:rPr>
          <w:sz w:val="24"/>
          <w:lang w:val="en-CA"/>
        </w:rPr>
      </w:pPr>
      <w:hyperlink r:id="rId818" w:history="1">
        <w:r w:rsidR="00377727" w:rsidRPr="00AB703B">
          <w:rPr>
            <w:color w:val="0000FF"/>
            <w:sz w:val="24"/>
            <w:u w:val="single"/>
            <w:lang w:val="en-CA"/>
          </w:rPr>
          <w:t>JVET-AC</w:t>
        </w:r>
        <w:r w:rsidR="00377727" w:rsidRPr="00AB703B">
          <w:rPr>
            <w:color w:val="0000FF"/>
            <w:sz w:val="24"/>
            <w:u w:val="single"/>
            <w:lang w:val="en-CA"/>
          </w:rPr>
          <w:t>0</w:t>
        </w:r>
        <w:r w:rsidR="00377727" w:rsidRPr="00AB703B">
          <w:rPr>
            <w:color w:val="0000FF"/>
            <w:sz w:val="24"/>
            <w:u w:val="single"/>
            <w:lang w:val="en-CA"/>
          </w:rPr>
          <w:t>124</w:t>
        </w:r>
      </w:hyperlink>
      <w:r w:rsidR="00377727" w:rsidRPr="00AB703B">
        <w:rPr>
          <w:sz w:val="24"/>
          <w:lang w:val="en-CA"/>
        </w:rPr>
        <w:t xml:space="preserve"> Non-EE2: Bi-prediction with block-level only out-of-bound management [F. Le Léannec, M. Blestel, P. Andrivon, M. Radosavljević (Xiaomi)]</w:t>
      </w:r>
    </w:p>
    <w:p w14:paraId="4A685A97" w14:textId="77777777" w:rsidR="00F34412" w:rsidRPr="00F34412" w:rsidRDefault="00F34412" w:rsidP="00F34412">
      <w:pPr>
        <w:rPr>
          <w:ins w:id="692" w:author="Jens-Rainer Ohm" w:date="2023-01-17T00:21:00Z"/>
          <w:lang w:val="en-CA"/>
        </w:rPr>
      </w:pPr>
      <w:ins w:id="693" w:author="Jens-Rainer Ohm" w:date="2023-01-17T00:21:00Z">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ins>
    </w:p>
    <w:p w14:paraId="20682714" w14:textId="77777777" w:rsidR="00F34412" w:rsidRPr="00F34412" w:rsidRDefault="00F34412" w:rsidP="00F34412">
      <w:pPr>
        <w:rPr>
          <w:ins w:id="694" w:author="Jens-Rainer Ohm" w:date="2023-01-17T00:21:00Z"/>
          <w:lang w:val="en-CA"/>
        </w:rPr>
      </w:pPr>
      <w:ins w:id="695" w:author="Jens-Rainer Ohm" w:date="2023-01-17T00:21:00Z">
        <w:r w:rsidRPr="00F34412">
          <w:rPr>
            <w:lang w:val="en-CA"/>
          </w:rPr>
          <w:t>The proposed method reportedly leads to the following BD-rate performances over ECM-7.0 anchors.</w:t>
        </w:r>
      </w:ins>
    </w:p>
    <w:p w14:paraId="56AFE409" w14:textId="77777777" w:rsidR="00F34412" w:rsidRPr="00F34412" w:rsidRDefault="00F34412" w:rsidP="00F34412">
      <w:pPr>
        <w:rPr>
          <w:ins w:id="696" w:author="Jens-Rainer Ohm" w:date="2023-01-17T00:21:00Z"/>
          <w:lang w:val="fr-FR"/>
        </w:rPr>
      </w:pPr>
      <w:proofErr w:type="gramStart"/>
      <w:ins w:id="697" w:author="Jens-Rainer Ohm" w:date="2023-01-17T00:21:00Z">
        <w:r w:rsidRPr="00F34412">
          <w:rPr>
            <w:lang w:val="fr-FR"/>
          </w:rPr>
          <w:t>RA:</w:t>
        </w:r>
        <w:proofErr w:type="gramEnd"/>
        <w:r w:rsidRPr="00F34412">
          <w:rPr>
            <w:lang w:val="fr-FR"/>
          </w:rPr>
          <w:t xml:space="preserve"> 0.00% / -0.01% / -0.08% (Y/Cb/Cr). </w:t>
        </w:r>
        <w:proofErr w:type="gramStart"/>
        <w:r w:rsidRPr="00F34412">
          <w:rPr>
            <w:lang w:val="fr-FR"/>
          </w:rPr>
          <w:t>Runtime:</w:t>
        </w:r>
        <w:proofErr w:type="gramEnd"/>
        <w:r w:rsidRPr="00F34412">
          <w:rPr>
            <w:lang w:val="fr-FR"/>
          </w:rPr>
          <w:t xml:space="preserve"> 101% (Enc), 102% (Dec)</w:t>
        </w:r>
      </w:ins>
    </w:p>
    <w:p w14:paraId="34CC08D5" w14:textId="77777777" w:rsidR="00F34412" w:rsidRPr="00F34412" w:rsidRDefault="00F34412" w:rsidP="00F34412">
      <w:pPr>
        <w:rPr>
          <w:ins w:id="698" w:author="Jens-Rainer Ohm" w:date="2023-01-17T00:21:00Z"/>
          <w:lang w:val="fr-FR"/>
        </w:rPr>
      </w:pPr>
      <w:ins w:id="699" w:author="Jens-Rainer Ohm" w:date="2023-01-17T00:21:00Z">
        <w:r w:rsidRPr="00F34412">
          <w:rPr>
            <w:lang w:val="fr-FR"/>
          </w:rPr>
          <w:t xml:space="preserve">LDB : -0.01% / 0.19% / 0.09% (Y/Cb/Cr). </w:t>
        </w:r>
        <w:proofErr w:type="gramStart"/>
        <w:r w:rsidRPr="00F34412">
          <w:rPr>
            <w:lang w:val="fr-FR"/>
          </w:rPr>
          <w:t>Runtime:</w:t>
        </w:r>
        <w:proofErr w:type="gramEnd"/>
        <w:r w:rsidRPr="00F34412">
          <w:rPr>
            <w:lang w:val="fr-FR"/>
          </w:rPr>
          <w:t xml:space="preserve"> 97% (Enc), 98% (Dec)</w:t>
        </w:r>
      </w:ins>
    </w:p>
    <w:p w14:paraId="1B5A1A0E" w14:textId="3B2BE56D" w:rsidR="00472DE4" w:rsidRDefault="00472DE4" w:rsidP="00472DE4">
      <w:pPr>
        <w:rPr>
          <w:ins w:id="700" w:author="Jens-Rainer Ohm" w:date="2023-01-17T00:39:00Z"/>
          <w:lang w:val="en-CA"/>
        </w:rPr>
      </w:pPr>
    </w:p>
    <w:p w14:paraId="1E0D5C78" w14:textId="65B6033E" w:rsidR="00643519" w:rsidRDefault="00643519" w:rsidP="00472DE4">
      <w:pPr>
        <w:rPr>
          <w:ins w:id="701" w:author="Jens-Rainer Ohm" w:date="2023-01-17T00:44:00Z"/>
          <w:lang w:val="en-CA"/>
        </w:rPr>
      </w:pPr>
      <w:ins w:id="702" w:author="Jens-Rainer Ohm" w:date="2023-01-17T00:39:00Z">
        <w:r>
          <w:rPr>
            <w:lang w:val="en-CA"/>
          </w:rPr>
          <w:t>Partial results confirmed by cross-checkers</w:t>
        </w:r>
      </w:ins>
      <w:ins w:id="703" w:author="Jens-Rainer Ohm" w:date="2023-01-17T00:40:00Z">
        <w:r w:rsidR="00E83D6D">
          <w:rPr>
            <w:lang w:val="en-CA"/>
          </w:rPr>
          <w:t>. One cross</w:t>
        </w:r>
      </w:ins>
      <w:ins w:id="704" w:author="Jens-Rainer Ohm" w:date="2023-01-17T00:41:00Z">
        <w:r w:rsidR="00E83D6D">
          <w:rPr>
            <w:lang w:val="en-CA"/>
          </w:rPr>
          <w:t xml:space="preserve">-checker suggests that the second aspect of the change (not applying BDOF </w:t>
        </w:r>
      </w:ins>
      <w:ins w:id="705" w:author="Jens-Rainer Ohm" w:date="2023-01-17T00:42:00Z">
        <w:r w:rsidR="00E83D6D">
          <w:rPr>
            <w:lang w:val="en-CA"/>
          </w:rPr>
          <w:t>offset in OOB subblocks) is unnecessary, and the current method of OOB handling could be retained.</w:t>
        </w:r>
      </w:ins>
    </w:p>
    <w:p w14:paraId="12A748C7" w14:textId="1560B227" w:rsidR="00E83D6D" w:rsidRDefault="00E83D6D" w:rsidP="00472DE4">
      <w:pPr>
        <w:rPr>
          <w:ins w:id="706" w:author="Jens-Rainer Ohm" w:date="2023-01-17T00:43:00Z"/>
          <w:lang w:val="en-CA"/>
        </w:rPr>
      </w:pPr>
      <w:ins w:id="707" w:author="Jens-Rainer Ohm" w:date="2023-01-17T00:45:00Z">
        <w:r>
          <w:rPr>
            <w:lang w:val="en-CA"/>
          </w:rPr>
          <w:t>It was commented that some aspects might be implementation dependent, e.g. the copy</w:t>
        </w:r>
      </w:ins>
      <w:ins w:id="708" w:author="Jens-Rainer Ohm" w:date="2023-01-17T00:46:00Z">
        <w:r>
          <w:rPr>
            <w:lang w:val="en-CA"/>
          </w:rPr>
          <w:t>ing of the non-OOB content from the other reference picture.</w:t>
        </w:r>
      </w:ins>
    </w:p>
    <w:p w14:paraId="47A7962C" w14:textId="5B8130BE" w:rsidR="00E83D6D" w:rsidRDefault="00E83D6D" w:rsidP="00472DE4">
      <w:pPr>
        <w:rPr>
          <w:ins w:id="709" w:author="Jens-Rainer Ohm" w:date="2023-01-17T00:51:00Z"/>
          <w:lang w:val="en-CA"/>
        </w:rPr>
      </w:pPr>
      <w:ins w:id="710" w:author="Jens-Rainer Ohm" w:date="2023-01-17T00:43:00Z">
        <w:r>
          <w:rPr>
            <w:lang w:val="en-CA"/>
          </w:rPr>
          <w:t>Replaci</w:t>
        </w:r>
      </w:ins>
      <w:ins w:id="711" w:author="Jens-Rainer Ohm" w:date="2023-01-17T00:44:00Z">
        <w:r>
          <w:rPr>
            <w:lang w:val="en-CA"/>
          </w:rPr>
          <w:t>ng the sample-level check by block-level check appears appropriate</w:t>
        </w:r>
      </w:ins>
      <w:ins w:id="712" w:author="Jens-Rainer Ohm" w:date="2023-01-17T00:52:00Z">
        <w:r w:rsidR="00113558">
          <w:rPr>
            <w:lang w:val="en-CA"/>
          </w:rPr>
          <w:t>, but it was questioned if this might enforce superfluous subblock processing in some</w:t>
        </w:r>
      </w:ins>
      <w:ins w:id="713" w:author="Jens-Rainer Ohm" w:date="2023-01-17T00:53:00Z">
        <w:r w:rsidR="00113558">
          <w:rPr>
            <w:lang w:val="en-CA"/>
          </w:rPr>
          <w:t xml:space="preserve"> cases.</w:t>
        </w:r>
      </w:ins>
    </w:p>
    <w:p w14:paraId="298D90AA" w14:textId="78BA2834" w:rsidR="00113558" w:rsidRDefault="00113558" w:rsidP="00472DE4">
      <w:pPr>
        <w:rPr>
          <w:ins w:id="714" w:author="Jens-Rainer Ohm" w:date="2023-01-17T00:39:00Z"/>
          <w:lang w:val="en-CA"/>
        </w:rPr>
      </w:pPr>
      <w:ins w:id="715" w:author="Jens-Rainer Ohm" w:date="2023-01-17T00:51:00Z">
        <w:r>
          <w:rPr>
            <w:lang w:val="en-CA"/>
          </w:rPr>
          <w:t xml:space="preserve">Benefit not obvious. </w:t>
        </w:r>
      </w:ins>
      <w:ins w:id="716" w:author="Jens-Rainer Ohm" w:date="2023-01-17T00:53:00Z">
        <w:r>
          <w:rPr>
            <w:lang w:val="en-CA"/>
          </w:rPr>
          <w:t>No action.</w:t>
        </w:r>
      </w:ins>
    </w:p>
    <w:p w14:paraId="0CB948D6" w14:textId="77777777" w:rsidR="00643519" w:rsidRPr="00AB703B" w:rsidRDefault="00643519" w:rsidP="00472DE4">
      <w:pPr>
        <w:rPr>
          <w:lang w:val="en-CA"/>
        </w:rPr>
      </w:pPr>
    </w:p>
    <w:p w14:paraId="79C1AE2E" w14:textId="77777777" w:rsidR="000E49D8" w:rsidRPr="00AB703B" w:rsidRDefault="00521CD1" w:rsidP="00CF5157">
      <w:pPr>
        <w:pStyle w:val="berschrift9"/>
        <w:rPr>
          <w:sz w:val="24"/>
          <w:lang w:val="en-CA" w:eastAsia="en-DE"/>
        </w:rPr>
      </w:pPr>
      <w:hyperlink r:id="rId819"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[miss] [late]</w:t>
      </w:r>
    </w:p>
    <w:p w14:paraId="13608B03" w14:textId="34713045" w:rsidR="000E49D8" w:rsidRPr="00AB703B" w:rsidRDefault="000E49D8" w:rsidP="00472DE4">
      <w:pPr>
        <w:rPr>
          <w:lang w:val="en-CA"/>
        </w:rPr>
      </w:pPr>
    </w:p>
    <w:p w14:paraId="6E3C1648" w14:textId="3B6B4753" w:rsidR="00EA30E0" w:rsidRPr="00AB703B" w:rsidRDefault="00521CD1" w:rsidP="00CF5157">
      <w:pPr>
        <w:pStyle w:val="berschrift9"/>
        <w:rPr>
          <w:sz w:val="24"/>
          <w:lang w:val="en-CA" w:eastAsia="en-DE"/>
        </w:rPr>
      </w:pPr>
      <w:hyperlink r:id="rId820"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376D266" w14:textId="5E0FEE0F" w:rsidR="00377727" w:rsidRPr="00AB703B" w:rsidDel="00ED048A" w:rsidRDefault="00521CD1" w:rsidP="00472DE4">
      <w:pPr>
        <w:pStyle w:val="berschrift9"/>
        <w:rPr>
          <w:del w:id="717" w:author="Jens-Rainer Ohm" w:date="2023-01-16T22:04:00Z"/>
          <w:sz w:val="24"/>
          <w:lang w:val="en-CA"/>
        </w:rPr>
      </w:pPr>
      <w:del w:id="718" w:author="Jens-Rainer Ohm" w:date="2023-01-16T22:04:00Z">
        <w:r w:rsidDel="00ED048A">
          <w:fldChar w:fldCharType="begin"/>
        </w:r>
        <w:r w:rsidDel="00ED048A">
          <w:delInstrText xml:space="preserve"> HYPERLINK "https://jvet-experts.org/doc_end_user/current_document.php?id=12340" </w:delInstrText>
        </w:r>
        <w:r w:rsidDel="00ED048A">
          <w:fldChar w:fldCharType="separate"/>
        </w:r>
        <w:r w:rsidR="00377727" w:rsidRPr="00AB703B" w:rsidDel="00ED048A">
          <w:rPr>
            <w:color w:val="0000FF"/>
            <w:sz w:val="24"/>
            <w:u w:val="single"/>
            <w:lang w:val="en-CA"/>
          </w:rPr>
          <w:delText>JVET-AC0138</w:delText>
        </w:r>
        <w:r w:rsidDel="00ED048A">
          <w:rPr>
            <w:color w:val="0000FF"/>
            <w:sz w:val="24"/>
            <w:u w:val="single"/>
            <w:lang w:val="en-CA"/>
          </w:rPr>
          <w:fldChar w:fldCharType="end"/>
        </w:r>
        <w:r w:rsidR="00377727" w:rsidRPr="00AB703B" w:rsidDel="00ED048A">
          <w:rPr>
            <w:sz w:val="24"/>
            <w:lang w:val="en-CA"/>
          </w:rPr>
          <w:delText xml:space="preserve"> Adjusting luma/chroma BD-rate balance in ECM [E. François, Y. Chen, C. Salmon-Legagneur (InterDigital)]</w:delText>
        </w:r>
      </w:del>
    </w:p>
    <w:p w14:paraId="481D6F5D" w14:textId="242C985B" w:rsidR="00472DE4" w:rsidRPr="00AB703B" w:rsidDel="00ED048A" w:rsidRDefault="00472DE4" w:rsidP="00472DE4">
      <w:pPr>
        <w:rPr>
          <w:del w:id="719" w:author="Jens-Rainer Ohm" w:date="2023-01-16T22:04:00Z"/>
          <w:lang w:val="en-CA"/>
        </w:rPr>
      </w:pPr>
    </w:p>
    <w:p w14:paraId="07D5E27A" w14:textId="361594FC" w:rsidR="00E0527A" w:rsidRPr="00AB703B" w:rsidDel="00ED048A" w:rsidRDefault="00521CD1" w:rsidP="00CF5157">
      <w:pPr>
        <w:pStyle w:val="berschrift9"/>
        <w:rPr>
          <w:del w:id="720" w:author="Jens-Rainer Ohm" w:date="2023-01-16T22:04:00Z"/>
          <w:sz w:val="24"/>
          <w:lang w:val="en-CA" w:eastAsia="en-DE"/>
        </w:rPr>
      </w:pPr>
      <w:del w:id="721" w:author="Jens-Rainer Ohm" w:date="2023-01-16T22:04:00Z">
        <w:r w:rsidDel="00ED048A">
          <w:fldChar w:fldCharType="begin"/>
        </w:r>
        <w:r w:rsidDel="00ED048A">
          <w:delInstrText xml:space="preserve"> HYPERLINK "https://jvet-experts.org/doc_end_user/current_document.php?id=12440" </w:delInstrText>
        </w:r>
        <w:r w:rsidDel="00ED048A">
          <w:fldChar w:fldCharType="separate"/>
        </w:r>
        <w:r w:rsidR="00E0527A" w:rsidRPr="00AB703B" w:rsidDel="00ED048A">
          <w:rPr>
            <w:color w:val="0000FF"/>
            <w:sz w:val="24"/>
            <w:u w:val="single"/>
            <w:lang w:val="en-CA" w:eastAsia="en-DE"/>
          </w:rPr>
          <w:delText>JVET-AC0236</w:delText>
        </w:r>
        <w:r w:rsidDel="00ED048A">
          <w:rPr>
            <w:color w:val="0000FF"/>
            <w:sz w:val="24"/>
            <w:u w:val="single"/>
            <w:lang w:val="en-CA" w:eastAsia="en-DE"/>
          </w:rPr>
          <w:fldChar w:fldCharType="end"/>
        </w:r>
        <w:r w:rsidR="00E0527A" w:rsidRPr="00AB703B" w:rsidDel="00ED048A">
          <w:rPr>
            <w:sz w:val="24"/>
            <w:lang w:val="en-CA" w:eastAsia="en-DE"/>
          </w:rPr>
          <w:delText xml:space="preserve"> Cross-</w:delText>
        </w:r>
        <w:r w:rsidR="00E0527A" w:rsidRPr="00AB703B" w:rsidDel="00ED048A">
          <w:rPr>
            <w:sz w:val="24"/>
            <w:lang w:val="en-CA"/>
          </w:rPr>
          <w:delText>check</w:delText>
        </w:r>
        <w:r w:rsidR="00E0527A" w:rsidRPr="00AB703B" w:rsidDel="00ED048A">
          <w:rPr>
            <w:sz w:val="24"/>
            <w:lang w:val="en-CA" w:eastAsia="en-DE"/>
          </w:rPr>
          <w:delText xml:space="preserve"> of JVET-AC0138 [F. Le Léannec (Xiaomi)] [late]</w:delText>
        </w:r>
      </w:del>
    </w:p>
    <w:p w14:paraId="7ECFE01E" w14:textId="75016A39" w:rsidR="00E0527A" w:rsidRPr="00AB703B" w:rsidDel="00ED048A" w:rsidRDefault="00E0527A" w:rsidP="00472DE4">
      <w:pPr>
        <w:rPr>
          <w:del w:id="722" w:author="Jens-Rainer Ohm" w:date="2023-01-16T22:04:00Z"/>
          <w:lang w:val="en-CA"/>
        </w:rPr>
      </w:pPr>
    </w:p>
    <w:p w14:paraId="49706A2D" w14:textId="7C4F70D1" w:rsidR="00A91D9F" w:rsidRPr="00AB703B" w:rsidRDefault="00521CD1" w:rsidP="00472DE4">
      <w:pPr>
        <w:pStyle w:val="berschrift9"/>
        <w:rPr>
          <w:sz w:val="24"/>
          <w:lang w:val="en-CA"/>
        </w:rPr>
      </w:pPr>
      <w:hyperlink r:id="rId821" w:history="1">
        <w:r w:rsidR="00A91D9F" w:rsidRPr="00AB703B">
          <w:rPr>
            <w:color w:val="0000FF"/>
            <w:sz w:val="24"/>
            <w:u w:val="single"/>
            <w:lang w:val="en-CA"/>
          </w:rPr>
          <w:t>JVET-AC</w:t>
        </w:r>
        <w:r w:rsidR="00A91D9F" w:rsidRPr="00AB703B">
          <w:rPr>
            <w:color w:val="0000FF"/>
            <w:sz w:val="24"/>
            <w:u w:val="single"/>
            <w:lang w:val="en-CA"/>
          </w:rPr>
          <w:t>0</w:t>
        </w:r>
        <w:r w:rsidR="00A91D9F" w:rsidRPr="00AB703B">
          <w:rPr>
            <w:color w:val="0000FF"/>
            <w:sz w:val="24"/>
            <w:u w:val="single"/>
            <w:lang w:val="en-CA"/>
          </w:rPr>
          <w:t>142</w:t>
        </w:r>
      </w:hyperlink>
      <w:r w:rsidR="00A91D9F" w:rsidRPr="00AB703B">
        <w:rPr>
          <w:sz w:val="24"/>
          <w:lang w:val="en-CA"/>
        </w:rPr>
        <w:t xml:space="preserve"> Non-EE2: Cross-Component Discrete Mapping Model for Screen Content Coding [B. Vishwanath, K. Zhang, L. Zhang (Bytedance)]</w:t>
      </w:r>
    </w:p>
    <w:p w14:paraId="48F7F18C" w14:textId="77777777" w:rsidR="00113558" w:rsidRPr="00113558" w:rsidRDefault="00113558" w:rsidP="00113558">
      <w:pPr>
        <w:rPr>
          <w:ins w:id="723" w:author="Jens-Rainer Ohm" w:date="2023-01-17T00:54:00Z"/>
          <w:lang w:val="en-US"/>
        </w:rPr>
      </w:pPr>
      <w:ins w:id="724" w:author="Jens-Rainer Ohm" w:date="2023-01-17T00:54:00Z">
        <w:r w:rsidRPr="00113558">
          <w:rPr>
            <w:lang w:val="en-US"/>
          </w:rPr>
          <w:t xml:space="preserve">In this contribution, a method of cross-component discrete mapping model (CCDMM) prediction is proposed for screen content coding. Similar to CCLM or CCCM, CCDMM learns a discrete mapping      model between luma and chroma from reconstructed neighbors and derive chroma prediction from the co-located luma block with the model. On top of ECM-7.0, simulation results are reported as: </w:t>
        </w:r>
      </w:ins>
    </w:p>
    <w:p w14:paraId="6AFA5A81" w14:textId="34C76758" w:rsidR="00113558" w:rsidRPr="00113558" w:rsidRDefault="00113558" w:rsidP="00113558">
      <w:pPr>
        <w:rPr>
          <w:ins w:id="725" w:author="Jens-Rainer Ohm" w:date="2023-01-17T00:54:00Z"/>
          <w:lang w:val="en-US"/>
        </w:rPr>
      </w:pPr>
      <w:ins w:id="726" w:author="Jens-Rainer Ohm" w:date="2023-01-17T00:54:00Z">
        <w:r w:rsidRPr="00113558">
          <w:rPr>
            <w:lang w:val="en-US"/>
          </w:rPr>
          <w:lastRenderedPageBreak/>
          <w:t>Class F: AI: 0.01</w:t>
        </w:r>
        <w:proofErr w:type="gramStart"/>
        <w:r w:rsidRPr="00113558">
          <w:rPr>
            <w:lang w:val="en-US"/>
          </w:rPr>
          <w:t>%,  0.01</w:t>
        </w:r>
        <w:proofErr w:type="gramEnd"/>
        <w:r w:rsidRPr="00113558">
          <w:rPr>
            <w:lang w:val="en-US"/>
          </w:rPr>
          <w:t>%, -0.01%, 101%, 101%; RA:  0.01%,  0.13%, -0.20%, 101%, 100%</w:t>
        </w:r>
      </w:ins>
    </w:p>
    <w:p w14:paraId="216EEE1E" w14:textId="77777777" w:rsidR="00113558" w:rsidRPr="00113558" w:rsidRDefault="00113558" w:rsidP="00113558">
      <w:pPr>
        <w:rPr>
          <w:ins w:id="727" w:author="Jens-Rainer Ohm" w:date="2023-01-17T00:54:00Z"/>
          <w:lang w:val="en-US"/>
        </w:rPr>
      </w:pPr>
      <w:ins w:id="728" w:author="Jens-Rainer Ohm" w:date="2023-01-17T00:54:00Z">
        <w:r w:rsidRPr="00113558">
          <w:rPr>
            <w:lang w:val="en-US"/>
          </w:rPr>
          <w:t>Class TGM: AI: -1.22%, -1.44%, -1.80%, 100%, 101%; RA: -0.39%, -0.33%, -0.61%, 101%, 100%</w:t>
        </w:r>
      </w:ins>
    </w:p>
    <w:p w14:paraId="0EA807E7" w14:textId="60D46333" w:rsidR="00472DE4" w:rsidRDefault="00472DE4" w:rsidP="00472DE4">
      <w:pPr>
        <w:rPr>
          <w:ins w:id="729" w:author="Jens-Rainer Ohm" w:date="2023-01-17T00:58:00Z"/>
          <w:lang w:val="en-CA"/>
        </w:rPr>
      </w:pPr>
    </w:p>
    <w:p w14:paraId="4EEE7943" w14:textId="72804968" w:rsidR="00113558" w:rsidRDefault="00113558" w:rsidP="00472DE4">
      <w:pPr>
        <w:rPr>
          <w:ins w:id="730" w:author="Jens-Rainer Ohm" w:date="2023-01-17T01:00:00Z"/>
          <w:lang w:val="en-CA"/>
        </w:rPr>
      </w:pPr>
      <w:ins w:id="731" w:author="Jens-Rainer Ohm" w:date="2023-01-17T00:58:00Z">
        <w:r>
          <w:rPr>
            <w:lang w:val="en-CA"/>
          </w:rPr>
          <w:t>Why no gain on class F? This is un</w:t>
        </w:r>
      </w:ins>
      <w:ins w:id="732" w:author="Jens-Rainer Ohm" w:date="2023-01-17T00:59:00Z">
        <w:r>
          <w:rPr>
            <w:lang w:val="en-CA"/>
          </w:rPr>
          <w:t xml:space="preserve">typical for SCC tools seen so far. Could it be the case that there are losses on camera captured or mixed content? In that </w:t>
        </w:r>
      </w:ins>
      <w:ins w:id="733" w:author="Jens-Rainer Ohm" w:date="2023-01-17T01:00:00Z">
        <w:r>
          <w:rPr>
            <w:lang w:val="en-CA"/>
          </w:rPr>
          <w:t xml:space="preserve">case, a mechanism should be </w:t>
        </w:r>
        <w:r w:rsidR="000F2CA2">
          <w:rPr>
            <w:lang w:val="en-CA"/>
          </w:rPr>
          <w:t>introduced to enable/disable.</w:t>
        </w:r>
      </w:ins>
    </w:p>
    <w:p w14:paraId="3E8D16F0" w14:textId="37A9A38F" w:rsidR="000F2CA2" w:rsidRDefault="000F2CA2" w:rsidP="00472DE4">
      <w:pPr>
        <w:rPr>
          <w:ins w:id="734" w:author="Jens-Rainer Ohm" w:date="2023-01-17T01:01:00Z"/>
          <w:lang w:val="en-CA"/>
        </w:rPr>
      </w:pPr>
      <w:ins w:id="735" w:author="Jens-Rainer Ohm" w:date="2023-01-17T01:02:00Z">
        <w:r>
          <w:rPr>
            <w:lang w:val="en-CA"/>
          </w:rPr>
          <w:t>No support by other e</w:t>
        </w:r>
      </w:ins>
      <w:ins w:id="736" w:author="Jens-Rainer Ohm" w:date="2023-01-17T01:03:00Z">
        <w:r>
          <w:rPr>
            <w:lang w:val="en-CA"/>
          </w:rPr>
          <w:t xml:space="preserve">xperts to investigate in EE. </w:t>
        </w:r>
      </w:ins>
      <w:ins w:id="737" w:author="Jens-Rainer Ohm" w:date="2023-01-17T01:01:00Z">
        <w:r>
          <w:rPr>
            <w:lang w:val="en-CA"/>
          </w:rPr>
          <w:t>Further study recommended.</w:t>
        </w:r>
      </w:ins>
    </w:p>
    <w:p w14:paraId="569694FF" w14:textId="77777777" w:rsidR="000F2CA2" w:rsidRPr="00AB703B" w:rsidRDefault="000F2CA2" w:rsidP="00472DE4">
      <w:pPr>
        <w:rPr>
          <w:lang w:val="en-CA"/>
        </w:rPr>
      </w:pPr>
    </w:p>
    <w:p w14:paraId="04C5E1AD" w14:textId="59050888" w:rsidR="00A91D9F" w:rsidRPr="00AB703B" w:rsidRDefault="00521CD1" w:rsidP="00472DE4">
      <w:pPr>
        <w:pStyle w:val="berschrift9"/>
        <w:rPr>
          <w:sz w:val="24"/>
          <w:lang w:val="en-CA"/>
        </w:rPr>
      </w:pPr>
      <w:hyperlink r:id="rId822" w:history="1">
        <w:r w:rsidR="00A91D9F" w:rsidRPr="00AB703B">
          <w:rPr>
            <w:color w:val="0000FF"/>
            <w:sz w:val="24"/>
            <w:u w:val="single"/>
            <w:lang w:val="en-CA"/>
          </w:rPr>
          <w:t>JVET-A</w:t>
        </w:r>
        <w:r w:rsidR="00A91D9F" w:rsidRPr="00AB703B">
          <w:rPr>
            <w:color w:val="0000FF"/>
            <w:sz w:val="24"/>
            <w:u w:val="single"/>
            <w:lang w:val="en-CA"/>
          </w:rPr>
          <w:t>C</w:t>
        </w:r>
        <w:r w:rsidR="00A91D9F" w:rsidRPr="00AB703B">
          <w:rPr>
            <w:color w:val="0000FF"/>
            <w:sz w:val="24"/>
            <w:u w:val="single"/>
            <w:lang w:val="en-CA"/>
          </w:rPr>
          <w:t>0146</w:t>
        </w:r>
      </w:hyperlink>
      <w:r w:rsidR="00A91D9F" w:rsidRPr="00AB703B">
        <w:rPr>
          <w:sz w:val="24"/>
          <w:lang w:val="en-CA"/>
        </w:rPr>
        <w:t xml:space="preserve"> AHG12: Filtered Template Matching based Intra Prediction (FTMP) [R. G. Youvalari, D. Bugdayci Sansli, P. Astola, J. Lainema (Nokia)]</w:t>
      </w:r>
    </w:p>
    <w:p w14:paraId="7ACAE1C1" w14:textId="77777777" w:rsidR="000F2CA2" w:rsidRPr="000F2CA2" w:rsidRDefault="000F2CA2" w:rsidP="000F2CA2">
      <w:pPr>
        <w:rPr>
          <w:ins w:id="738" w:author="Jens-Rainer Ohm" w:date="2023-01-17T01:04:00Z"/>
          <w:lang w:val="en-CA"/>
        </w:rPr>
      </w:pPr>
      <w:ins w:id="739" w:author="Jens-Rainer Ohm" w:date="2023-01-17T01:04:00Z">
        <w:r w:rsidRPr="000F2CA2">
          <w:rPr>
            <w:lang w:val="en-CA"/>
          </w:rPr>
          <w:t>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EncT, DecT}:</w:t>
        </w:r>
      </w:ins>
    </w:p>
    <w:p w14:paraId="544390AA" w14:textId="77777777" w:rsidR="000F2CA2" w:rsidRPr="000F2CA2" w:rsidRDefault="000F2CA2" w:rsidP="000F2CA2">
      <w:pPr>
        <w:rPr>
          <w:ins w:id="740" w:author="Jens-Rainer Ohm" w:date="2023-01-17T01:04:00Z"/>
          <w:lang w:val="en-CA"/>
        </w:rPr>
      </w:pPr>
      <w:ins w:id="741" w:author="Jens-Rainer Ohm" w:date="2023-01-17T01:04:00Z">
        <w:r w:rsidRPr="000F2CA2">
          <w:rPr>
            <w:lang w:val="en-CA"/>
          </w:rPr>
          <w:tab/>
          <w:t>AI { -0.14%, -0.15%, -0.19%, 105%, 101%}, RA { -0.04%, -0.04%, -0.11%, 101%, 100%}</w:t>
        </w:r>
      </w:ins>
    </w:p>
    <w:p w14:paraId="3F11A4CC" w14:textId="0A691EEB" w:rsidR="000F2CA2" w:rsidRDefault="000F2CA2" w:rsidP="000F2CA2">
      <w:pPr>
        <w:rPr>
          <w:ins w:id="742" w:author="Jens-Rainer Ohm" w:date="2023-01-17T01:13:00Z"/>
          <w:lang w:val="en-CA"/>
        </w:rPr>
      </w:pPr>
    </w:p>
    <w:p w14:paraId="66B4C3D5" w14:textId="6D04239F" w:rsidR="00B14575" w:rsidRDefault="00B14575" w:rsidP="000F2CA2">
      <w:pPr>
        <w:rPr>
          <w:ins w:id="743" w:author="Jens-Rainer Ohm" w:date="2023-01-17T01:13:00Z"/>
          <w:lang w:val="en-CA"/>
        </w:rPr>
      </w:pPr>
      <w:ins w:id="744" w:author="Jens-Rainer Ohm" w:date="2023-01-17T01:10:00Z">
        <w:r>
          <w:rPr>
            <w:lang w:val="en-CA"/>
          </w:rPr>
          <w:t>It was commen</w:t>
        </w:r>
      </w:ins>
      <w:ins w:id="745" w:author="Jens-Rainer Ohm" w:date="2023-01-17T01:11:00Z">
        <w:r>
          <w:rPr>
            <w:lang w:val="en-CA"/>
          </w:rPr>
          <w:t xml:space="preserve">ted that the results in the abstract refer to using 8 candidates; in the presentation, also results with less candidates </w:t>
        </w:r>
      </w:ins>
      <w:ins w:id="746" w:author="Jens-Rainer Ohm" w:date="2023-01-17T01:12:00Z">
        <w:r>
          <w:rPr>
            <w:lang w:val="en-CA"/>
          </w:rPr>
          <w:t>are shown, but no encoder run times for those – it is likely that the</w:t>
        </w:r>
      </w:ins>
      <w:ins w:id="747" w:author="Jens-Rainer Ohm" w:date="2023-01-17T01:13:00Z">
        <w:r>
          <w:rPr>
            <w:lang w:val="en-CA"/>
          </w:rPr>
          <w:t xml:space="preserve"> run times are lower.</w:t>
        </w:r>
      </w:ins>
      <w:ins w:id="748" w:author="Jens-Rainer Ohm" w:date="2023-01-17T01:16:00Z">
        <w:r>
          <w:rPr>
            <w:lang w:val="en-CA"/>
          </w:rPr>
          <w:t xml:space="preserve"> Higher number of candidates also increases decoder complexity.</w:t>
        </w:r>
      </w:ins>
    </w:p>
    <w:p w14:paraId="1692B49C" w14:textId="52D76D5E" w:rsidR="00B14575" w:rsidRDefault="00B14575" w:rsidP="000F2CA2">
      <w:pPr>
        <w:rPr>
          <w:ins w:id="749" w:author="Jens-Rainer Ohm" w:date="2023-01-17T01:17:00Z"/>
          <w:lang w:val="en-CA"/>
        </w:rPr>
      </w:pPr>
      <w:ins w:id="750" w:author="Jens-Rainer Ohm" w:date="2023-01-17T01:13:00Z">
        <w:r>
          <w:rPr>
            <w:lang w:val="en-CA"/>
          </w:rPr>
          <w:t>It was further commented that using more candidates is having a similar effect as fusion methods.</w:t>
        </w:r>
      </w:ins>
    </w:p>
    <w:p w14:paraId="2D8B8A7D" w14:textId="085A90E4" w:rsidR="00B14575" w:rsidRDefault="00B14575" w:rsidP="000F2CA2">
      <w:pPr>
        <w:rPr>
          <w:ins w:id="751" w:author="Jens-Rainer Ohm" w:date="2023-01-17T01:15:00Z"/>
          <w:lang w:val="en-CA"/>
        </w:rPr>
      </w:pPr>
      <w:ins w:id="752" w:author="Jens-Rainer Ohm" w:date="2023-01-17T01:17:00Z">
        <w:r>
          <w:rPr>
            <w:lang w:val="en-CA"/>
          </w:rPr>
          <w:t>Is the method always applied</w:t>
        </w:r>
      </w:ins>
      <w:ins w:id="753" w:author="Jens-Rainer Ohm" w:date="2023-01-17T01:18:00Z">
        <w:r>
          <w:rPr>
            <w:lang w:val="en-CA"/>
          </w:rPr>
          <w:t>? Signalled by flag, RDO check at encoder.</w:t>
        </w:r>
      </w:ins>
    </w:p>
    <w:p w14:paraId="37268A0F" w14:textId="6FB5E0F1" w:rsidR="00380573" w:rsidRDefault="00380573" w:rsidP="00380573">
      <w:pPr>
        <w:rPr>
          <w:ins w:id="754" w:author="Jens-Rainer Ohm" w:date="2023-01-17T01:25:00Z"/>
          <w:lang w:val="en-CA"/>
        </w:rPr>
      </w:pPr>
      <w:ins w:id="755" w:author="Jens-Rainer Ohm" w:date="2023-01-17T01:21:00Z">
        <w:r>
          <w:rPr>
            <w:lang w:val="en-CA"/>
          </w:rPr>
          <w:t>A similar approach is in the proposal JVET-AC0109, but different method of deriving the filtering</w:t>
        </w:r>
      </w:ins>
      <w:ins w:id="756" w:author="Jens-Rainer Ohm" w:date="2023-01-17T01:24:00Z">
        <w:r>
          <w:rPr>
            <w:lang w:val="en-CA"/>
          </w:rPr>
          <w:t>, and different encoder decision</w:t>
        </w:r>
      </w:ins>
      <w:ins w:id="757" w:author="Jens-Rainer Ohm" w:date="2023-01-17T01:21:00Z">
        <w:r>
          <w:rPr>
            <w:lang w:val="en-CA"/>
          </w:rPr>
          <w:t xml:space="preserve">. </w:t>
        </w:r>
      </w:ins>
      <w:ins w:id="758" w:author="Jens-Rainer Ohm" w:date="2023-01-17T01:24:00Z">
        <w:r>
          <w:rPr>
            <w:lang w:val="en-CA"/>
          </w:rPr>
          <w:t xml:space="preserve">Main difference seems to be number of candidates. </w:t>
        </w:r>
      </w:ins>
      <w:ins w:id="759" w:author="Jens-Rainer Ohm" w:date="2023-01-17T01:21:00Z">
        <w:r>
          <w:rPr>
            <w:lang w:val="en-CA"/>
          </w:rPr>
          <w:t>The proposal AC0109 seems to have a better tradeoff.</w:t>
        </w:r>
      </w:ins>
    </w:p>
    <w:p w14:paraId="2F8368ED" w14:textId="58CDF0B3" w:rsidR="00380573" w:rsidRDefault="00380573" w:rsidP="00380573">
      <w:pPr>
        <w:rPr>
          <w:ins w:id="760" w:author="Jens-Rainer Ohm" w:date="2023-01-17T01:21:00Z"/>
          <w:lang w:val="en-CA"/>
        </w:rPr>
      </w:pPr>
      <w:ins w:id="761" w:author="Jens-Rainer Ohm" w:date="2023-01-17T01:25:00Z">
        <w:r>
          <w:rPr>
            <w:lang w:val="en-CA"/>
          </w:rPr>
          <w:t>It was requested to communicate offline with the proponents of JVET-AC0109 to identify</w:t>
        </w:r>
      </w:ins>
      <w:ins w:id="762" w:author="Jens-Rainer Ohm" w:date="2023-01-17T01:26:00Z">
        <w:r>
          <w:rPr>
            <w:lang w:val="en-CA"/>
          </w:rPr>
          <w:t xml:space="preserve"> what the new aspects of this proposal are, and if that would </w:t>
        </w:r>
      </w:ins>
      <w:ins w:id="763" w:author="Jens-Rainer Ohm" w:date="2023-01-17T01:27:00Z">
        <w:r>
          <w:rPr>
            <w:lang w:val="en-CA"/>
          </w:rPr>
          <w:t xml:space="preserve">be relevant </w:t>
        </w:r>
      </w:ins>
      <w:ins w:id="764" w:author="Jens-Rainer Ohm" w:date="2023-01-17T01:28:00Z">
        <w:r>
          <w:rPr>
            <w:lang w:val="en-CA"/>
          </w:rPr>
          <w:t xml:space="preserve">to investigate </w:t>
        </w:r>
      </w:ins>
      <w:ins w:id="765" w:author="Jens-Rainer Ohm" w:date="2023-01-17T01:27:00Z">
        <w:r>
          <w:rPr>
            <w:lang w:val="en-CA"/>
          </w:rPr>
          <w:t>in the EE. If possible</w:t>
        </w:r>
      </w:ins>
      <w:ins w:id="766" w:author="Jens-Rainer Ohm" w:date="2023-01-17T01:28:00Z">
        <w:r>
          <w:rPr>
            <w:lang w:val="en-CA"/>
          </w:rPr>
          <w:t>, that should use the same codebase.</w:t>
        </w:r>
      </w:ins>
    </w:p>
    <w:p w14:paraId="31253AD9" w14:textId="77777777" w:rsidR="00472DE4" w:rsidRPr="00AB703B" w:rsidRDefault="00472DE4" w:rsidP="00472DE4">
      <w:pPr>
        <w:rPr>
          <w:lang w:val="en-CA"/>
        </w:rPr>
      </w:pPr>
    </w:p>
    <w:p w14:paraId="6CDC91F1" w14:textId="7E95188B" w:rsidR="00A91D9F" w:rsidRPr="00AB703B" w:rsidRDefault="00521CD1" w:rsidP="00472DE4">
      <w:pPr>
        <w:pStyle w:val="berschrift9"/>
        <w:rPr>
          <w:sz w:val="24"/>
          <w:lang w:val="en-CA"/>
        </w:rPr>
      </w:pPr>
      <w:hyperlink r:id="rId823" w:history="1">
        <w:r w:rsidR="00A91D9F" w:rsidRPr="00AB703B">
          <w:rPr>
            <w:color w:val="0000FF"/>
            <w:sz w:val="24"/>
            <w:u w:val="single"/>
            <w:lang w:val="en-CA"/>
          </w:rPr>
          <w:t>JVET-A</w:t>
        </w:r>
        <w:r w:rsidR="00A91D9F" w:rsidRPr="00AB703B">
          <w:rPr>
            <w:color w:val="0000FF"/>
            <w:sz w:val="24"/>
            <w:u w:val="single"/>
            <w:lang w:val="en-CA"/>
          </w:rPr>
          <w:t>C</w:t>
        </w:r>
        <w:r w:rsidR="00A91D9F" w:rsidRPr="00AB703B">
          <w:rPr>
            <w:color w:val="0000FF"/>
            <w:sz w:val="24"/>
            <w:u w:val="single"/>
            <w:lang w:val="en-CA"/>
          </w:rPr>
          <w:t>0148</w:t>
        </w:r>
      </w:hyperlink>
      <w:r w:rsidR="00A91D9F" w:rsidRPr="00AB703B">
        <w:rPr>
          <w:sz w:val="24"/>
          <w:lang w:val="en-CA"/>
        </w:rPr>
        <w:t xml:space="preserve"> Non-EE2: CCCM using multiple downsampling filters [Y.-J. Chang, V. Seregin, M. Karczewicz (Qualcomm)]</w:t>
      </w:r>
    </w:p>
    <w:p w14:paraId="75ABC62C" w14:textId="77777777" w:rsidR="00380573" w:rsidRPr="00380573" w:rsidRDefault="00380573" w:rsidP="00380573">
      <w:pPr>
        <w:rPr>
          <w:ins w:id="767" w:author="Jens-Rainer Ohm" w:date="2023-01-17T01:29:00Z"/>
          <w:lang w:val="en-CA"/>
        </w:rPr>
      </w:pPr>
      <w:ins w:id="768" w:author="Jens-Rainer Ohm" w:date="2023-01-17T01:29:00Z">
        <w:r w:rsidRPr="00380573">
          <w:rPr>
            <w:lang w:val="en-CA"/>
          </w:rPr>
          <w:t>In this contribution, it is proposed to apply multiple downsampling filters to reconstructed luma samples corresponding to the prediction shape of a convolutional cross-component model for chroma intra prediction. The linear combination of these variously downsampled samples separately multiplied by derived coefficients composes a chroma predictor. The experimental results over ECM-7.0 are summarized as follows:</w:t>
        </w:r>
      </w:ins>
    </w:p>
    <w:p w14:paraId="59DE8343" w14:textId="77777777" w:rsidR="00380573" w:rsidRPr="00380573" w:rsidRDefault="00380573" w:rsidP="00380573">
      <w:pPr>
        <w:rPr>
          <w:ins w:id="769" w:author="Jens-Rainer Ohm" w:date="2023-01-17T01:29:00Z"/>
          <w:lang w:val="fr-FR"/>
        </w:rPr>
      </w:pPr>
      <w:proofErr w:type="gramStart"/>
      <w:ins w:id="770" w:author="Jens-Rainer Ohm" w:date="2023-01-17T01:29:00Z">
        <w:r w:rsidRPr="00380573">
          <w:rPr>
            <w:b/>
            <w:lang w:val="fr-FR"/>
          </w:rPr>
          <w:t>AI:</w:t>
        </w:r>
        <w:proofErr w:type="gramEnd"/>
        <w:r w:rsidRPr="00380573">
          <w:rPr>
            <w:b/>
            <w:lang w:val="fr-FR"/>
          </w:rPr>
          <w:t xml:space="preserve">           </w:t>
        </w:r>
        <w:r w:rsidRPr="00380573">
          <w:rPr>
            <w:lang w:val="fr-FR"/>
          </w:rPr>
          <w:t xml:space="preserve">   -0.02 % (Y), -1.05 % (U), -0.89 % (V), 104 % (EncT), 100 % (DecT)</w:t>
        </w:r>
      </w:ins>
    </w:p>
    <w:p w14:paraId="485E9627" w14:textId="77777777" w:rsidR="00380573" w:rsidRPr="00380573" w:rsidRDefault="00380573" w:rsidP="00380573">
      <w:pPr>
        <w:rPr>
          <w:ins w:id="771" w:author="Jens-Rainer Ohm" w:date="2023-01-17T01:29:00Z"/>
          <w:lang w:val="fr-FR"/>
        </w:rPr>
      </w:pPr>
      <w:ins w:id="772" w:author="Jens-Rainer Ohm" w:date="2023-01-17T01:29:00Z">
        <w:r w:rsidRPr="00380573">
          <w:rPr>
            <w:b/>
            <w:lang w:val="fr-FR"/>
          </w:rPr>
          <w:t>AI-</w:t>
        </w:r>
        <w:proofErr w:type="gramStart"/>
        <w:r w:rsidRPr="00380573">
          <w:rPr>
            <w:b/>
            <w:lang w:val="fr-FR"/>
          </w:rPr>
          <w:t>F:</w:t>
        </w:r>
        <w:proofErr w:type="gramEnd"/>
        <w:r w:rsidRPr="00380573">
          <w:rPr>
            <w:lang w:val="fr-FR"/>
          </w:rPr>
          <w:t xml:space="preserve">          -0.19 % (Y), -1.07 % (U), -0.98 % (V), 103 % (EncT), 101 % (DecT)</w:t>
        </w:r>
      </w:ins>
    </w:p>
    <w:p w14:paraId="6FB336D3" w14:textId="77777777" w:rsidR="00380573" w:rsidRPr="00380573" w:rsidRDefault="00380573" w:rsidP="00380573">
      <w:pPr>
        <w:rPr>
          <w:ins w:id="773" w:author="Jens-Rainer Ohm" w:date="2023-01-17T01:29:00Z"/>
          <w:lang w:val="fr-FR"/>
        </w:rPr>
      </w:pPr>
      <w:ins w:id="774" w:author="Jens-Rainer Ohm" w:date="2023-01-17T01:29:00Z">
        <w:r w:rsidRPr="00380573">
          <w:rPr>
            <w:b/>
            <w:lang w:val="fr-FR"/>
          </w:rPr>
          <w:t>AI-</w:t>
        </w:r>
        <w:proofErr w:type="gramStart"/>
        <w:r w:rsidRPr="00380573">
          <w:rPr>
            <w:b/>
            <w:lang w:val="fr-FR"/>
          </w:rPr>
          <w:t>TGM:</w:t>
        </w:r>
        <w:proofErr w:type="gramEnd"/>
        <w:r w:rsidRPr="00380573">
          <w:rPr>
            <w:lang w:val="fr-FR"/>
          </w:rPr>
          <w:t xml:space="preserve">   -0.75 % (Y), -1.14 % (U), -1.37 % (V), 101 % (EncT), 100 % (DecT)</w:t>
        </w:r>
      </w:ins>
    </w:p>
    <w:p w14:paraId="494B22A1" w14:textId="77777777" w:rsidR="00380573" w:rsidRPr="00380573" w:rsidRDefault="00380573" w:rsidP="00380573">
      <w:pPr>
        <w:rPr>
          <w:ins w:id="775" w:author="Jens-Rainer Ohm" w:date="2023-01-17T01:29:00Z"/>
          <w:lang w:val="fr-FR"/>
        </w:rPr>
      </w:pPr>
      <w:proofErr w:type="gramStart"/>
      <w:ins w:id="776" w:author="Jens-Rainer Ohm" w:date="2023-01-17T01:29:00Z">
        <w:r w:rsidRPr="00380573">
          <w:rPr>
            <w:b/>
            <w:lang w:val="fr-FR"/>
          </w:rPr>
          <w:t>RA:</w:t>
        </w:r>
        <w:proofErr w:type="gramEnd"/>
        <w:r w:rsidRPr="00380573">
          <w:rPr>
            <w:lang w:val="fr-FR"/>
          </w:rPr>
          <w:t xml:space="preserve">             0.01 % (Y), -0.69 % (U), -0.57 % (V)</w:t>
        </w:r>
      </w:ins>
    </w:p>
    <w:p w14:paraId="627C5C91" w14:textId="77777777" w:rsidR="00380573" w:rsidRPr="00380573" w:rsidRDefault="00380573" w:rsidP="00380573">
      <w:pPr>
        <w:rPr>
          <w:ins w:id="777" w:author="Jens-Rainer Ohm" w:date="2023-01-17T01:29:00Z"/>
          <w:lang w:val="en-CA"/>
        </w:rPr>
      </w:pPr>
      <w:ins w:id="778" w:author="Jens-Rainer Ohm" w:date="2023-01-17T01:29:00Z">
        <w:r w:rsidRPr="00380573">
          <w:rPr>
            <w:b/>
            <w:lang w:val="fr-FR"/>
          </w:rPr>
          <w:lastRenderedPageBreak/>
          <w:t>RA-F :</w:t>
        </w:r>
        <w:r w:rsidRPr="00380573">
          <w:rPr>
            <w:lang w:val="fr-FR"/>
          </w:rPr>
          <w:t xml:space="preserve">        -0.28 % (Y), -1.15 % (U), -0.95 % (V)</w:t>
        </w:r>
        <w:r w:rsidRPr="00380573" w:rsidDel="000428E9">
          <w:rPr>
            <w:lang w:val="en-CA"/>
          </w:rPr>
          <w:t xml:space="preserve"> </w:t>
        </w:r>
      </w:ins>
    </w:p>
    <w:p w14:paraId="57F81DF6" w14:textId="77777777" w:rsidR="00380573" w:rsidRPr="00380573" w:rsidRDefault="00380573" w:rsidP="00380573">
      <w:pPr>
        <w:rPr>
          <w:ins w:id="779" w:author="Jens-Rainer Ohm" w:date="2023-01-17T01:29:00Z"/>
          <w:lang w:val="en-CA"/>
        </w:rPr>
      </w:pPr>
      <w:ins w:id="780" w:author="Jens-Rainer Ohm" w:date="2023-01-17T01:29:00Z">
        <w:r w:rsidRPr="00380573">
          <w:rPr>
            <w:b/>
            <w:lang w:val="fr-FR"/>
          </w:rPr>
          <w:t>RA-TGM :</w:t>
        </w:r>
        <w:r w:rsidRPr="00380573">
          <w:rPr>
            <w:lang w:val="fr-FR"/>
          </w:rPr>
          <w:t xml:space="preserve"> -0.2 % (Y), -0.44 % (U), -0.39 % (V)</w:t>
        </w:r>
        <w:r w:rsidRPr="00380573" w:rsidDel="000428E9">
          <w:rPr>
            <w:lang w:val="en-CA"/>
          </w:rPr>
          <w:t xml:space="preserve"> </w:t>
        </w:r>
      </w:ins>
    </w:p>
    <w:p w14:paraId="38DB8834" w14:textId="580474CB" w:rsidR="00472DE4" w:rsidRDefault="00472DE4" w:rsidP="00472DE4">
      <w:pPr>
        <w:rPr>
          <w:ins w:id="781" w:author="Jens-Rainer Ohm" w:date="2023-01-17T01:35:00Z"/>
          <w:lang w:val="en-CA"/>
        </w:rPr>
      </w:pPr>
    </w:p>
    <w:p w14:paraId="3E016637" w14:textId="1F976616" w:rsidR="00533A97" w:rsidRDefault="00533A97" w:rsidP="00472DE4">
      <w:pPr>
        <w:rPr>
          <w:ins w:id="782" w:author="Jens-Rainer Ohm" w:date="2023-01-17T01:35:00Z"/>
          <w:lang w:val="en-CA"/>
        </w:rPr>
      </w:pPr>
      <w:ins w:id="783" w:author="Jens-Rainer Ohm" w:date="2023-01-17T01:35:00Z">
        <w:r>
          <w:rPr>
            <w:lang w:val="en-CA"/>
          </w:rPr>
          <w:t>It is expecte</w:t>
        </w:r>
      </w:ins>
      <w:ins w:id="784" w:author="Jens-Rainer Ohm" w:date="2023-01-17T01:36:00Z">
        <w:r>
          <w:rPr>
            <w:lang w:val="en-CA"/>
          </w:rPr>
          <w:t>d (also by cross-checker) that the gains would still be retained in context with new adoptions to ECM. It was sug</w:t>
        </w:r>
      </w:ins>
      <w:ins w:id="785" w:author="Jens-Rainer Ohm" w:date="2023-01-17T01:37:00Z">
        <w:r>
          <w:rPr>
            <w:lang w:val="en-CA"/>
          </w:rPr>
          <w:t xml:space="preserve">gested to </w:t>
        </w:r>
        <w:r w:rsidRPr="00533A97">
          <w:rPr>
            <w:highlight w:val="yellow"/>
            <w:lang w:val="en-CA"/>
            <w:rPrChange w:id="786" w:author="Jens-Rainer Ohm" w:date="2023-01-17T01:37:00Z">
              <w:rPr>
                <w:lang w:val="en-CA"/>
              </w:rPr>
            </w:rPrChange>
          </w:rPr>
          <w:t>investigate in EE</w:t>
        </w:r>
        <w:r>
          <w:rPr>
            <w:lang w:val="en-CA"/>
          </w:rPr>
          <w:t>. Reduction of encoder run time to improve the tradeoff with the compression gain.</w:t>
        </w:r>
      </w:ins>
    </w:p>
    <w:p w14:paraId="30AC2B43" w14:textId="77777777" w:rsidR="00533A97" w:rsidRDefault="00533A97" w:rsidP="00472DE4">
      <w:pPr>
        <w:rPr>
          <w:lang w:val="en-CA"/>
        </w:rPr>
      </w:pPr>
    </w:p>
    <w:p w14:paraId="6D8BF215" w14:textId="58CC6E4D" w:rsidR="00BF77EB" w:rsidRPr="00821B9A" w:rsidRDefault="00521CD1" w:rsidP="00533B2C">
      <w:pPr>
        <w:pStyle w:val="berschrift9"/>
        <w:rPr>
          <w:sz w:val="24"/>
          <w:lang w:val="en-CA" w:eastAsia="en-DE"/>
        </w:rPr>
      </w:pPr>
      <w:hyperlink r:id="rId824"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-AC0148 (Non-EE2: CCCM using multiple downsampling filters) [J. Lainema (Nokia)] [late]</w:t>
      </w:r>
    </w:p>
    <w:p w14:paraId="650AE1F9" w14:textId="77777777" w:rsidR="00BF77EB" w:rsidRPr="00AB703B" w:rsidRDefault="00BF77EB" w:rsidP="00472DE4">
      <w:pPr>
        <w:rPr>
          <w:lang w:val="en-CA"/>
        </w:rPr>
      </w:pPr>
    </w:p>
    <w:p w14:paraId="7FBD0AE3" w14:textId="08145494" w:rsidR="00377727" w:rsidRPr="00AB703B" w:rsidDel="00533A97" w:rsidRDefault="00521CD1" w:rsidP="00472DE4">
      <w:pPr>
        <w:pStyle w:val="berschrift9"/>
        <w:rPr>
          <w:del w:id="787" w:author="Jens-Rainer Ohm" w:date="2023-01-17T01:39:00Z"/>
          <w:sz w:val="24"/>
          <w:lang w:val="en-CA"/>
        </w:rPr>
      </w:pPr>
      <w:del w:id="788" w:author="Jens-Rainer Ohm" w:date="2023-01-17T01:39:00Z">
        <w:r w:rsidDel="00533A97">
          <w:fldChar w:fldCharType="begin"/>
        </w:r>
        <w:r w:rsidDel="00533A97">
          <w:delInstrText xml:space="preserve"> HYPERLINK "https://jvet-experts.org/doc_end_user/current_document.php?id=12351" </w:delInstrText>
        </w:r>
        <w:r w:rsidDel="00533A97">
          <w:fldChar w:fldCharType="separate"/>
        </w:r>
        <w:r w:rsidR="00377727" w:rsidRPr="00AB703B" w:rsidDel="00533A97">
          <w:rPr>
            <w:color w:val="0000FF"/>
            <w:sz w:val="24"/>
            <w:u w:val="single"/>
            <w:lang w:val="en-CA"/>
          </w:rPr>
          <w:delText>JVET-AC0149</w:delText>
        </w:r>
        <w:r w:rsidDel="00533A97">
          <w:rPr>
            <w:color w:val="0000FF"/>
            <w:sz w:val="24"/>
            <w:u w:val="single"/>
            <w:lang w:val="en-CA"/>
          </w:rPr>
          <w:fldChar w:fldCharType="end"/>
        </w:r>
        <w:r w:rsidR="00377727" w:rsidRPr="00AB703B" w:rsidDel="00533A97">
          <w:rPr>
            <w:sz w:val="24"/>
            <w:lang w:val="en-CA"/>
          </w:rPr>
          <w:delText xml:space="preserve"> AHG10/12: Reduced I-frame QP for RA [K. Andersson, P. Wennersten (Ericsson)]</w:delText>
        </w:r>
      </w:del>
    </w:p>
    <w:p w14:paraId="66A261F6" w14:textId="0EFD5C07" w:rsidR="00472DE4" w:rsidRPr="00AB703B" w:rsidDel="00533A97" w:rsidRDefault="00472DE4" w:rsidP="00472DE4">
      <w:pPr>
        <w:rPr>
          <w:del w:id="789" w:author="Jens-Rainer Ohm" w:date="2023-01-17T01:39:00Z"/>
          <w:lang w:val="en-CA"/>
        </w:rPr>
      </w:pPr>
    </w:p>
    <w:p w14:paraId="250C5F1C" w14:textId="3B8E9ADB" w:rsidR="00524551" w:rsidRPr="00AB703B" w:rsidRDefault="00521CD1" w:rsidP="00472DE4">
      <w:pPr>
        <w:pStyle w:val="berschrift9"/>
        <w:rPr>
          <w:sz w:val="24"/>
          <w:lang w:val="en-CA"/>
        </w:rPr>
      </w:pPr>
      <w:hyperlink r:id="rId825" w:history="1">
        <w:r w:rsidR="00524551" w:rsidRPr="00AB703B">
          <w:rPr>
            <w:color w:val="0000FF"/>
            <w:sz w:val="24"/>
            <w:u w:val="single"/>
            <w:lang w:val="en-CA"/>
          </w:rPr>
          <w:t>JVET-A</w:t>
        </w:r>
        <w:r w:rsidR="00524551" w:rsidRPr="00AB703B">
          <w:rPr>
            <w:color w:val="0000FF"/>
            <w:sz w:val="24"/>
            <w:u w:val="single"/>
            <w:lang w:val="en-CA"/>
          </w:rPr>
          <w:t>C</w:t>
        </w:r>
        <w:r w:rsidR="00524551" w:rsidRPr="00AB703B">
          <w:rPr>
            <w:color w:val="0000FF"/>
            <w:sz w:val="24"/>
            <w:u w:val="single"/>
            <w:lang w:val="en-CA"/>
          </w:rPr>
          <w:t>0159</w:t>
        </w:r>
      </w:hyperlink>
      <w:r w:rsidR="00524551" w:rsidRPr="00AB703B">
        <w:rPr>
          <w:sz w:val="24"/>
          <w:lang w:val="en-CA"/>
        </w:rPr>
        <w:t xml:space="preserve"> Non-EE2: IBC MBVD list derivation [Z. Zhang, P. Nikitin, H. Huang, V. Seregin, M. Karczewicz (Qualcomm)]</w:t>
      </w:r>
    </w:p>
    <w:p w14:paraId="14F1F6C2" w14:textId="77777777" w:rsidR="00533A97" w:rsidRPr="00533A97" w:rsidRDefault="00533A97" w:rsidP="00533A97">
      <w:pPr>
        <w:rPr>
          <w:ins w:id="790" w:author="Jens-Rainer Ohm" w:date="2023-01-17T01:39:00Z"/>
          <w:lang w:val="en-CA"/>
        </w:rPr>
      </w:pPr>
      <w:ins w:id="791" w:author="Jens-Rainer Ohm" w:date="2023-01-17T01:39:00Z">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ins>
    </w:p>
    <w:p w14:paraId="21942F1E" w14:textId="77777777" w:rsidR="00533A97" w:rsidRPr="00533A97" w:rsidRDefault="00533A97" w:rsidP="00533A97">
      <w:pPr>
        <w:rPr>
          <w:ins w:id="792" w:author="Jens-Rainer Ohm" w:date="2023-01-17T01:39:00Z"/>
          <w:lang w:val="en-CA"/>
        </w:rPr>
      </w:pPr>
      <w:ins w:id="793" w:author="Jens-Rainer Ohm" w:date="2023-01-17T01:39:00Z">
        <w:r w:rsidRPr="00533A97">
          <w:rPr>
            <w:lang w:val="en-CA"/>
          </w:rPr>
          <w:t>The proposed method was implemented on top of ECM-7.0 and the test results are as follows:</w:t>
        </w:r>
      </w:ins>
    </w:p>
    <w:p w14:paraId="4CE0660B" w14:textId="77777777" w:rsidR="00533A97" w:rsidRPr="00533A97" w:rsidRDefault="00533A97" w:rsidP="00533A97">
      <w:pPr>
        <w:rPr>
          <w:ins w:id="794" w:author="Jens-Rainer Ohm" w:date="2023-01-17T01:39:00Z"/>
          <w:lang w:val="en-CA"/>
        </w:rPr>
      </w:pPr>
      <w:ins w:id="795" w:author="Jens-Rainer Ohm" w:date="2023-01-17T01:39:00Z">
        <w:r w:rsidRPr="00533A97">
          <w:rPr>
            <w:lang w:val="en-CA"/>
          </w:rPr>
          <w:t>Max BVD offset=128-pel, direction=4, start search step=8-pel</w:t>
        </w:r>
      </w:ins>
    </w:p>
    <w:p w14:paraId="57B78D29" w14:textId="77777777" w:rsidR="00533A97" w:rsidRPr="00533A97" w:rsidRDefault="00533A97" w:rsidP="00533A97">
      <w:pPr>
        <w:rPr>
          <w:ins w:id="796" w:author="Jens-Rainer Ohm" w:date="2023-01-17T01:39:00Z"/>
          <w:lang w:val="en-CA"/>
        </w:rPr>
      </w:pPr>
      <w:ins w:id="797" w:author="Jens-Rainer Ohm" w:date="2023-01-17T01:39:00Z">
        <w:r w:rsidRPr="00533A97">
          <w:rPr>
            <w:lang w:val="en-CA"/>
          </w:rPr>
          <w:t xml:space="preserve">AI: </w:t>
        </w:r>
        <w:r w:rsidRPr="00533A97">
          <w:rPr>
            <w:lang w:val="en-CA"/>
          </w:rPr>
          <w:tab/>
        </w:r>
        <w:r w:rsidRPr="00533A97">
          <w:rPr>
            <w:lang w:val="en-CA"/>
          </w:rPr>
          <w:tab/>
          <w:t>-0.30% (Y), -0.17% (U), -0.26% (V), 100% (EncT), 99% (DecT) for class F</w:t>
        </w:r>
      </w:ins>
    </w:p>
    <w:p w14:paraId="37AF3D94" w14:textId="77777777" w:rsidR="00533A97" w:rsidRPr="00533A97" w:rsidRDefault="00533A97" w:rsidP="00533A97">
      <w:pPr>
        <w:rPr>
          <w:ins w:id="798" w:author="Jens-Rainer Ohm" w:date="2023-01-17T01:39:00Z"/>
          <w:lang w:val="en-CA"/>
        </w:rPr>
      </w:pPr>
      <w:ins w:id="799" w:author="Jens-Rainer Ohm" w:date="2023-01-17T01:39:00Z">
        <w:r w:rsidRPr="00533A97">
          <w:rPr>
            <w:lang w:val="en-CA"/>
          </w:rPr>
          <w:tab/>
        </w:r>
        <w:r w:rsidRPr="00533A97">
          <w:rPr>
            <w:lang w:val="en-CA"/>
          </w:rPr>
          <w:tab/>
          <w:t>-0.64% (Y), -0.58% (U), -0.59% (V), 100% (EncT), 100% (DecT) for class TGM</w:t>
        </w:r>
      </w:ins>
    </w:p>
    <w:p w14:paraId="58DA2EE1" w14:textId="77777777" w:rsidR="00533A97" w:rsidRPr="00533A97" w:rsidRDefault="00533A97" w:rsidP="00533A97">
      <w:pPr>
        <w:rPr>
          <w:ins w:id="800" w:author="Jens-Rainer Ohm" w:date="2023-01-17T01:39:00Z"/>
          <w:lang w:val="en-CA"/>
        </w:rPr>
      </w:pPr>
      <w:ins w:id="801" w:author="Jens-Rainer Ohm" w:date="2023-01-17T01:39:00Z">
        <w:r w:rsidRPr="00533A97">
          <w:rPr>
            <w:lang w:val="en-CA"/>
          </w:rPr>
          <w:t>RA:</w:t>
        </w:r>
        <w:r w:rsidRPr="00533A97">
          <w:rPr>
            <w:lang w:val="en-CA"/>
          </w:rPr>
          <w:tab/>
          <w:t>-0.28% (Y), -0.29% (U), -0.21% (V), 100% (EncT), 100% (DecT) for class F</w:t>
        </w:r>
      </w:ins>
    </w:p>
    <w:p w14:paraId="45455EF4" w14:textId="77777777" w:rsidR="00533A97" w:rsidRPr="00533A97" w:rsidRDefault="00533A97" w:rsidP="00533A97">
      <w:pPr>
        <w:rPr>
          <w:ins w:id="802" w:author="Jens-Rainer Ohm" w:date="2023-01-17T01:39:00Z"/>
          <w:lang w:val="en-CA"/>
        </w:rPr>
      </w:pPr>
      <w:ins w:id="803" w:author="Jens-Rainer Ohm" w:date="2023-01-17T01:39:00Z">
        <w:r w:rsidRPr="00533A97">
          <w:rPr>
            <w:lang w:val="en-CA"/>
          </w:rPr>
          <w:tab/>
        </w:r>
        <w:r w:rsidRPr="00533A97">
          <w:rPr>
            <w:lang w:val="en-CA"/>
          </w:rPr>
          <w:tab/>
          <w:t>-0.41% (Y), -0.35% (U), -0.24% (V), 99% (EncT), 100% (DecT) for class TGM</w:t>
        </w:r>
      </w:ins>
    </w:p>
    <w:p w14:paraId="1158A217" w14:textId="77777777" w:rsidR="00533A97" w:rsidRPr="00533A97" w:rsidRDefault="00533A97" w:rsidP="00533A97">
      <w:pPr>
        <w:rPr>
          <w:ins w:id="804" w:author="Jens-Rainer Ohm" w:date="2023-01-17T01:39:00Z"/>
          <w:lang w:val="en-CA"/>
        </w:rPr>
      </w:pPr>
      <w:ins w:id="805" w:author="Jens-Rainer Ohm" w:date="2023-01-17T01:39:00Z">
        <w:r w:rsidRPr="00533A97">
          <w:rPr>
            <w:lang w:val="en-CA"/>
          </w:rPr>
          <w:t>Max BVD offset=256-pel, direction=4, start search step=4-pel</w:t>
        </w:r>
      </w:ins>
    </w:p>
    <w:p w14:paraId="104F11F8" w14:textId="77777777" w:rsidR="00533A97" w:rsidRPr="00533A97" w:rsidRDefault="00533A97" w:rsidP="00533A97">
      <w:pPr>
        <w:rPr>
          <w:ins w:id="806" w:author="Jens-Rainer Ohm" w:date="2023-01-17T01:39:00Z"/>
          <w:lang w:val="en-CA"/>
        </w:rPr>
      </w:pPr>
      <w:ins w:id="807" w:author="Jens-Rainer Ohm" w:date="2023-01-17T01:39:00Z">
        <w:r w:rsidRPr="00533A97">
          <w:rPr>
            <w:lang w:val="en-CA"/>
          </w:rPr>
          <w:t xml:space="preserve">AI: </w:t>
        </w:r>
        <w:r w:rsidRPr="00533A97">
          <w:rPr>
            <w:lang w:val="en-CA"/>
          </w:rPr>
          <w:tab/>
        </w:r>
        <w:r w:rsidRPr="00533A97">
          <w:rPr>
            <w:lang w:val="en-CA"/>
          </w:rPr>
          <w:tab/>
          <w:t>-0.73% (Y), -0.62% (U), -0.72% (V), 105% (EncT), 102% (DecT) for class F</w:t>
        </w:r>
      </w:ins>
    </w:p>
    <w:p w14:paraId="447100C1" w14:textId="77777777" w:rsidR="00533A97" w:rsidRPr="00533A97" w:rsidRDefault="00533A97" w:rsidP="00533A97">
      <w:pPr>
        <w:rPr>
          <w:ins w:id="808" w:author="Jens-Rainer Ohm" w:date="2023-01-17T01:39:00Z"/>
          <w:lang w:val="en-CA"/>
        </w:rPr>
      </w:pPr>
      <w:ins w:id="809" w:author="Jens-Rainer Ohm" w:date="2023-01-17T01:39:00Z">
        <w:r w:rsidRPr="00533A97">
          <w:rPr>
            <w:lang w:val="en-CA"/>
          </w:rPr>
          <w:tab/>
        </w:r>
        <w:r w:rsidRPr="00533A97">
          <w:rPr>
            <w:lang w:val="en-CA"/>
          </w:rPr>
          <w:tab/>
          <w:t>-1.10% (Y), -0.98% (U), -1.03% (V), 105% (EncT), 110% (DecT) for class TGM</w:t>
        </w:r>
      </w:ins>
    </w:p>
    <w:p w14:paraId="3E36C5A7" w14:textId="77777777" w:rsidR="00533A97" w:rsidRPr="00533A97" w:rsidRDefault="00533A97" w:rsidP="00533A97">
      <w:pPr>
        <w:rPr>
          <w:ins w:id="810" w:author="Jens-Rainer Ohm" w:date="2023-01-17T01:39:00Z"/>
          <w:lang w:val="en-CA"/>
        </w:rPr>
      </w:pPr>
      <w:ins w:id="811" w:author="Jens-Rainer Ohm" w:date="2023-01-17T01:39:00Z">
        <w:r w:rsidRPr="00533A97">
          <w:rPr>
            <w:lang w:val="en-CA"/>
          </w:rPr>
          <w:t>RA:</w:t>
        </w:r>
        <w:r w:rsidRPr="00533A97">
          <w:rPr>
            <w:lang w:val="en-CA"/>
          </w:rPr>
          <w:tab/>
          <w:t>-0.45% (Y), -0.47% (U), -0.64% (V), 102% (EncT), 99% (DecT) for class F</w:t>
        </w:r>
      </w:ins>
    </w:p>
    <w:p w14:paraId="564973D4" w14:textId="77777777" w:rsidR="00533A97" w:rsidRPr="00533A97" w:rsidRDefault="00533A97" w:rsidP="00533A97">
      <w:pPr>
        <w:rPr>
          <w:ins w:id="812" w:author="Jens-Rainer Ohm" w:date="2023-01-17T01:39:00Z"/>
          <w:lang w:val="en-CA"/>
        </w:rPr>
      </w:pPr>
      <w:ins w:id="813" w:author="Jens-Rainer Ohm" w:date="2023-01-17T01:39:00Z">
        <w:r w:rsidRPr="00533A97">
          <w:rPr>
            <w:lang w:val="en-CA"/>
          </w:rPr>
          <w:tab/>
        </w:r>
        <w:r w:rsidRPr="00533A97">
          <w:rPr>
            <w:lang w:val="en-CA"/>
          </w:rPr>
          <w:tab/>
          <w:t>-0.84% (Y), -0.79% (U), -0.69% (V), 99% (EncT), 99% (DecT) for class TGM</w:t>
        </w:r>
      </w:ins>
    </w:p>
    <w:p w14:paraId="68D7A6FC" w14:textId="01589B25" w:rsidR="00472DE4" w:rsidRDefault="00472DE4" w:rsidP="00472DE4">
      <w:pPr>
        <w:rPr>
          <w:ins w:id="814" w:author="Jens-Rainer Ohm" w:date="2023-01-17T01:40:00Z"/>
          <w:lang w:val="en-CA"/>
        </w:rPr>
      </w:pPr>
    </w:p>
    <w:p w14:paraId="3F44800E" w14:textId="20A4EEF5" w:rsidR="00533A97" w:rsidRDefault="004507F7" w:rsidP="00472DE4">
      <w:pPr>
        <w:rPr>
          <w:ins w:id="815" w:author="Jens-Rainer Ohm" w:date="2023-01-17T01:47:00Z"/>
          <w:lang w:val="en-CA"/>
        </w:rPr>
      </w:pPr>
      <w:ins w:id="816" w:author="Jens-Rainer Ohm" w:date="2023-01-17T01:44:00Z">
        <w:r>
          <w:rPr>
            <w:lang w:val="en-CA"/>
          </w:rPr>
          <w:t xml:space="preserve">In case of </w:t>
        </w:r>
      </w:ins>
      <w:ins w:id="817" w:author="Jens-Rainer Ohm" w:date="2023-01-17T01:47:00Z">
        <w:r>
          <w:rPr>
            <w:lang w:val="en-CA"/>
          </w:rPr>
          <w:t>BVD offset 128</w:t>
        </w:r>
      </w:ins>
      <w:ins w:id="818" w:author="Jens-Rainer Ohm" w:date="2023-01-17T01:44:00Z">
        <w:r>
          <w:rPr>
            <w:lang w:val="en-CA"/>
          </w:rPr>
          <w:t>, the number of searches is almost</w:t>
        </w:r>
      </w:ins>
      <w:ins w:id="819" w:author="Jens-Rainer Ohm" w:date="2023-01-17T01:45:00Z">
        <w:r>
          <w:rPr>
            <w:lang w:val="en-CA"/>
          </w:rPr>
          <w:t xml:space="preserve"> same as in current ECM.</w:t>
        </w:r>
      </w:ins>
    </w:p>
    <w:p w14:paraId="726FE2CD" w14:textId="27582B07" w:rsidR="004507F7" w:rsidRDefault="004507F7" w:rsidP="00472DE4">
      <w:pPr>
        <w:rPr>
          <w:ins w:id="820" w:author="Jens-Rainer Ohm" w:date="2023-01-17T01:45:00Z"/>
          <w:lang w:val="en-CA"/>
        </w:rPr>
      </w:pPr>
      <w:ins w:id="821" w:author="Jens-Rainer Ohm" w:date="2023-01-17T01:48:00Z">
        <w:r>
          <w:rPr>
            <w:lang w:val="en-CA"/>
          </w:rPr>
          <w:t xml:space="preserve">It was suggested to </w:t>
        </w:r>
        <w:r w:rsidRPr="004507F7">
          <w:rPr>
            <w:highlight w:val="yellow"/>
            <w:lang w:val="en-CA"/>
            <w:rPrChange w:id="822" w:author="Jens-Rainer Ohm" w:date="2023-01-17T01:49:00Z">
              <w:rPr>
                <w:lang w:val="en-CA"/>
              </w:rPr>
            </w:rPrChange>
          </w:rPr>
          <w:t>investigate in EE</w:t>
        </w:r>
        <w:r>
          <w:rPr>
            <w:lang w:val="en-CA"/>
          </w:rPr>
          <w:t>. Reduction of encoder run time should be targeted.</w:t>
        </w:r>
      </w:ins>
    </w:p>
    <w:p w14:paraId="594AC403" w14:textId="77777777" w:rsidR="004507F7" w:rsidRDefault="004507F7" w:rsidP="00472DE4">
      <w:pPr>
        <w:rPr>
          <w:lang w:val="en-CA"/>
        </w:rPr>
      </w:pPr>
    </w:p>
    <w:p w14:paraId="0F5C7097" w14:textId="5C5F03C5" w:rsidR="00305FF8" w:rsidRPr="00D67596" w:rsidRDefault="00521CD1" w:rsidP="00533B2C">
      <w:pPr>
        <w:pStyle w:val="berschrift9"/>
        <w:rPr>
          <w:sz w:val="24"/>
          <w:lang w:val="en-CA" w:eastAsia="en-DE"/>
        </w:rPr>
      </w:pPr>
      <w:hyperlink r:id="rId826"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w:t>
      </w:r>
      <w:del w:id="823" w:author="Jens-Rainer Ohm" w:date="2023-01-16T20:26:00Z">
        <w:r w:rsidR="00305FF8" w:rsidRPr="00D67596" w:rsidDel="004C0F13">
          <w:rPr>
            <w:sz w:val="24"/>
            <w:lang w:val="en-CA" w:eastAsia="en-DE"/>
          </w:rPr>
          <w:delText xml:space="preserve">[miss] </w:delText>
        </w:r>
      </w:del>
      <w:r w:rsidR="00305FF8" w:rsidRPr="00D67596">
        <w:rPr>
          <w:sz w:val="24"/>
          <w:lang w:val="en-CA" w:eastAsia="en-DE"/>
        </w:rPr>
        <w:t>[late]</w:t>
      </w:r>
    </w:p>
    <w:p w14:paraId="5D8D4351" w14:textId="77777777" w:rsidR="00305FF8" w:rsidRPr="00AB703B" w:rsidRDefault="00305FF8" w:rsidP="00472DE4">
      <w:pPr>
        <w:rPr>
          <w:lang w:val="en-CA"/>
        </w:rPr>
      </w:pPr>
    </w:p>
    <w:p w14:paraId="66A9845E" w14:textId="185F6158" w:rsidR="00524551" w:rsidRPr="00AB703B" w:rsidRDefault="00521CD1" w:rsidP="00472DE4">
      <w:pPr>
        <w:pStyle w:val="berschrift9"/>
        <w:rPr>
          <w:sz w:val="24"/>
          <w:lang w:val="en-CA"/>
        </w:rPr>
      </w:pPr>
      <w:hyperlink r:id="rId827" w:history="1">
        <w:r w:rsidR="00524551" w:rsidRPr="00AB703B">
          <w:rPr>
            <w:color w:val="0000FF"/>
            <w:sz w:val="24"/>
            <w:u w:val="single"/>
            <w:lang w:val="en-CA"/>
          </w:rPr>
          <w:t>JVET-A</w:t>
        </w:r>
        <w:r w:rsidR="00524551" w:rsidRPr="00AB703B">
          <w:rPr>
            <w:color w:val="0000FF"/>
            <w:sz w:val="24"/>
            <w:u w:val="single"/>
            <w:lang w:val="en-CA"/>
          </w:rPr>
          <w:t>C</w:t>
        </w:r>
        <w:r w:rsidR="00524551" w:rsidRPr="00AB703B">
          <w:rPr>
            <w:color w:val="0000FF"/>
            <w:sz w:val="24"/>
            <w:u w:val="single"/>
            <w:lang w:val="en-CA"/>
          </w:rPr>
          <w:t>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ins w:id="824" w:author="Jens-Rainer Ohm" w:date="2023-01-17T01:49:00Z"/>
          <w:lang w:val="en-CA"/>
        </w:rPr>
      </w:pPr>
      <w:ins w:id="825" w:author="Jens-Rainer Ohm" w:date="2023-01-17T01:49:00Z">
        <w:r w:rsidRPr="004507F7">
          <w:rPr>
            <w:lang w:val="en-CA"/>
          </w:rPr>
          <w:t xml:space="preserve">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 </w:t>
        </w:r>
      </w:ins>
    </w:p>
    <w:p w14:paraId="1E263A13" w14:textId="4043E0E8" w:rsidR="00472DE4" w:rsidRDefault="00472DE4" w:rsidP="00472DE4">
      <w:pPr>
        <w:rPr>
          <w:ins w:id="826" w:author="Jens-Rainer Ohm" w:date="2023-01-17T01:52:00Z"/>
          <w:lang w:val="en-CA"/>
        </w:rPr>
      </w:pPr>
    </w:p>
    <w:p w14:paraId="0717ECBE" w14:textId="0658D139" w:rsidR="00F3728C" w:rsidRDefault="00F3728C" w:rsidP="00472DE4">
      <w:pPr>
        <w:rPr>
          <w:ins w:id="827" w:author="Jens-Rainer Ohm" w:date="2023-01-17T01:55:00Z"/>
          <w:lang w:val="en-CA"/>
        </w:rPr>
      </w:pPr>
      <w:ins w:id="828" w:author="Jens-Rainer Ohm" w:date="2023-01-17T01:52:00Z">
        <w:r>
          <w:rPr>
            <w:lang w:val="en-CA"/>
          </w:rPr>
          <w:t xml:space="preserve">Method 1 uses CU-level OBMC flag for </w:t>
        </w:r>
      </w:ins>
      <w:ins w:id="829" w:author="Jens-Rainer Ohm" w:date="2023-01-17T01:55:00Z">
        <w:r>
          <w:rPr>
            <w:lang w:val="en-CA"/>
          </w:rPr>
          <w:t xml:space="preserve">explicitly </w:t>
        </w:r>
      </w:ins>
      <w:ins w:id="830" w:author="Jens-Rainer Ohm" w:date="2023-01-17T01:52:00Z">
        <w:r>
          <w:rPr>
            <w:lang w:val="en-CA"/>
          </w:rPr>
          <w:t>disabling OBMC in case of scree</w:t>
        </w:r>
      </w:ins>
      <w:ins w:id="831" w:author="Jens-Rainer Ohm" w:date="2023-01-17T01:53:00Z">
        <w:r>
          <w:rPr>
            <w:lang w:val="en-CA"/>
          </w:rPr>
          <w:t>n content</w:t>
        </w:r>
      </w:ins>
      <w:ins w:id="832" w:author="Jens-Rainer Ohm" w:date="2023-01-17T01:58:00Z">
        <w:r>
          <w:rPr>
            <w:lang w:val="en-CA"/>
          </w:rPr>
          <w:t xml:space="preserve"> </w:t>
        </w:r>
      </w:ins>
    </w:p>
    <w:p w14:paraId="5D4B42D2" w14:textId="44B03880" w:rsidR="00F3728C" w:rsidRDefault="00F3728C" w:rsidP="00472DE4">
      <w:pPr>
        <w:rPr>
          <w:ins w:id="833" w:author="Jens-Rainer Ohm" w:date="2023-01-17T01:59:00Z"/>
          <w:lang w:val="en-CA"/>
        </w:rPr>
      </w:pPr>
      <w:ins w:id="834" w:author="Jens-Rainer Ohm" w:date="2023-01-17T01:55:00Z">
        <w:r>
          <w:rPr>
            <w:lang w:val="en-CA"/>
          </w:rPr>
          <w:t>Method 2 implicitly determines when to dis</w:t>
        </w:r>
      </w:ins>
      <w:ins w:id="835" w:author="Jens-Rainer Ohm" w:date="2023-01-17T01:56:00Z">
        <w:r>
          <w:rPr>
            <w:lang w:val="en-CA"/>
          </w:rPr>
          <w:t>able OBMC by a boundary condition</w:t>
        </w:r>
      </w:ins>
    </w:p>
    <w:p w14:paraId="37745849" w14:textId="4F277178" w:rsidR="00F3728C" w:rsidRDefault="00F3728C" w:rsidP="00472DE4">
      <w:pPr>
        <w:rPr>
          <w:ins w:id="836" w:author="Jens-Rainer Ohm" w:date="2023-01-17T02:00:00Z"/>
          <w:lang w:val="en-CA"/>
        </w:rPr>
      </w:pPr>
      <w:ins w:id="837" w:author="Jens-Rainer Ohm" w:date="2023-01-17T01:59:00Z">
        <w:r>
          <w:rPr>
            <w:lang w:val="en-CA"/>
          </w:rPr>
          <w:t xml:space="preserve">Both methods also </w:t>
        </w:r>
      </w:ins>
      <w:ins w:id="838" w:author="Jens-Rainer Ohm" w:date="2023-01-17T02:00:00Z">
        <w:r>
          <w:rPr>
            <w:lang w:val="en-CA"/>
          </w:rPr>
          <w:t>require decoder changes.</w:t>
        </w:r>
      </w:ins>
    </w:p>
    <w:p w14:paraId="3738F611" w14:textId="6D2DFC9D" w:rsidR="00F3728C" w:rsidRDefault="00F3728C" w:rsidP="00472DE4">
      <w:pPr>
        <w:rPr>
          <w:ins w:id="839" w:author="Jens-Rainer Ohm" w:date="2023-01-17T02:00:00Z"/>
          <w:lang w:val="en-CA"/>
        </w:rPr>
      </w:pPr>
    </w:p>
    <w:p w14:paraId="184113B1" w14:textId="4B6C7EAD" w:rsidR="00F3728C" w:rsidRDefault="009C0D4C" w:rsidP="00472DE4">
      <w:pPr>
        <w:rPr>
          <w:ins w:id="840" w:author="Jens-Rainer Ohm" w:date="2023-01-17T02:00:00Z"/>
          <w:lang w:val="en-CA"/>
        </w:rPr>
      </w:pPr>
      <w:ins w:id="841" w:author="Jens-Rainer Ohm" w:date="2023-01-17T02:00:00Z">
        <w:r>
          <w:rPr>
            <w:lang w:val="en-CA"/>
          </w:rPr>
          <w:t>JVET-AC0190 proposes a similar approach.</w:t>
        </w:r>
      </w:ins>
    </w:p>
    <w:p w14:paraId="288BA862" w14:textId="719B173C" w:rsidR="00F3728C" w:rsidRDefault="00F3728C" w:rsidP="00472DE4">
      <w:pPr>
        <w:rPr>
          <w:ins w:id="842" w:author="Jens-Rainer Ohm" w:date="2023-01-17T01:57:00Z"/>
          <w:lang w:val="en-CA"/>
        </w:rPr>
      </w:pPr>
      <w:ins w:id="843" w:author="Jens-Rainer Ohm" w:date="2023-01-17T02:00:00Z">
        <w:r w:rsidRPr="009C0D4C">
          <w:rPr>
            <w:highlight w:val="yellow"/>
            <w:lang w:val="en-CA"/>
            <w:rPrChange w:id="844" w:author="Jens-Rainer Ohm" w:date="2023-01-17T02:01:00Z">
              <w:rPr>
                <w:lang w:val="en-CA"/>
              </w:rPr>
            </w:rPrChange>
          </w:rPr>
          <w:t>Study in EE</w:t>
        </w:r>
      </w:ins>
      <w:ins w:id="845" w:author="Jens-Rainer Ohm" w:date="2023-01-17T02:13:00Z">
        <w:r w:rsidR="00564FAB">
          <w:rPr>
            <w:highlight w:val="yellow"/>
            <w:lang w:val="en-CA"/>
          </w:rPr>
          <w:t xml:space="preserve"> </w:t>
        </w:r>
        <w:r w:rsidR="00564FAB" w:rsidRPr="00564FAB">
          <w:rPr>
            <w:lang w:val="en-CA"/>
            <w:rPrChange w:id="846" w:author="Jens-Rainer Ohm" w:date="2023-01-17T02:14:00Z">
              <w:rPr>
                <w:highlight w:val="yellow"/>
                <w:lang w:val="en-CA"/>
              </w:rPr>
            </w:rPrChange>
          </w:rPr>
          <w:t xml:space="preserve">– see further </w:t>
        </w:r>
      </w:ins>
      <w:ins w:id="847" w:author="Jens-Rainer Ohm" w:date="2023-01-17T02:14:00Z">
        <w:r w:rsidR="00564FAB" w:rsidRPr="00564FAB">
          <w:rPr>
            <w:lang w:val="en-CA"/>
            <w:rPrChange w:id="848" w:author="Jens-Rainer Ohm" w:date="2023-01-17T02:14:00Z">
              <w:rPr>
                <w:highlight w:val="yellow"/>
                <w:lang w:val="en-CA"/>
              </w:rPr>
            </w:rPrChange>
          </w:rPr>
          <w:t>notes under JVET-AC0190.</w:t>
        </w:r>
      </w:ins>
    </w:p>
    <w:p w14:paraId="20219F0B" w14:textId="77777777" w:rsidR="00F3728C" w:rsidRPr="00AB703B" w:rsidRDefault="00F3728C" w:rsidP="00472DE4">
      <w:pPr>
        <w:rPr>
          <w:lang w:val="en-CA"/>
        </w:rPr>
      </w:pPr>
    </w:p>
    <w:p w14:paraId="4B4429C5" w14:textId="04BF09E7" w:rsidR="000E49D8" w:rsidRPr="00AB703B" w:rsidRDefault="00521CD1" w:rsidP="00CF5157">
      <w:pPr>
        <w:pStyle w:val="berschrift9"/>
        <w:rPr>
          <w:sz w:val="24"/>
          <w:lang w:val="en-CA" w:eastAsia="en-DE"/>
        </w:rPr>
      </w:pPr>
      <w:hyperlink r:id="rId828"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521CD1" w:rsidP="00472DE4">
      <w:pPr>
        <w:pStyle w:val="berschrift9"/>
        <w:rPr>
          <w:sz w:val="24"/>
          <w:lang w:val="en-CA"/>
        </w:rPr>
      </w:pPr>
      <w:hyperlink r:id="rId829" w:history="1">
        <w:r w:rsidR="00524551" w:rsidRPr="00AB703B">
          <w:rPr>
            <w:color w:val="0000FF"/>
            <w:sz w:val="24"/>
            <w:u w:val="single"/>
            <w:lang w:val="en-CA"/>
          </w:rPr>
          <w:t>JVET-A</w:t>
        </w:r>
        <w:r w:rsidR="00524551" w:rsidRPr="00AB703B">
          <w:rPr>
            <w:color w:val="0000FF"/>
            <w:sz w:val="24"/>
            <w:u w:val="single"/>
            <w:lang w:val="en-CA"/>
          </w:rPr>
          <w:t>C</w:t>
        </w:r>
        <w:r w:rsidR="00524551" w:rsidRPr="00AB703B">
          <w:rPr>
            <w:color w:val="0000FF"/>
            <w:sz w:val="24"/>
            <w:u w:val="single"/>
            <w:lang w:val="en-CA"/>
          </w:rPr>
          <w:t>0161</w:t>
        </w:r>
      </w:hyperlink>
      <w:r w:rsidR="00524551" w:rsidRPr="00AB703B">
        <w:rPr>
          <w:sz w:val="24"/>
          <w:lang w:val="en-CA"/>
        </w:rPr>
        <w:t xml:space="preserve"> Non-EE2: IBC adaptation for coding of natural content [B. Ray, H. Wang, C.-C. Chen, V. Seregin, M. Karczewicz (Qualcomm)]</w:t>
      </w:r>
    </w:p>
    <w:p w14:paraId="4100EA45" w14:textId="77777777" w:rsidR="00564FAB" w:rsidRPr="00564FAB" w:rsidRDefault="00564FAB" w:rsidP="00564FAB">
      <w:pPr>
        <w:rPr>
          <w:ins w:id="849" w:author="Jens-Rainer Ohm" w:date="2023-01-17T02:15:00Z"/>
          <w:lang w:val="en-CA"/>
        </w:rPr>
      </w:pPr>
      <w:ins w:id="850" w:author="Jens-Rainer Ohm" w:date="2023-01-17T02:15:00Z">
        <w:r w:rsidRPr="00564FAB">
          <w:rPr>
            <w:lang w:val="en-CA"/>
          </w:rPr>
          <w:t>This contribution investigates adaptation of IBC tool for the coding of camera captured content.</w:t>
        </w:r>
      </w:ins>
    </w:p>
    <w:p w14:paraId="5B283C92" w14:textId="77777777" w:rsidR="00564FAB" w:rsidRPr="00564FAB" w:rsidRDefault="00564FAB" w:rsidP="00564FAB">
      <w:pPr>
        <w:rPr>
          <w:ins w:id="851" w:author="Jens-Rainer Ohm" w:date="2023-01-17T02:15:00Z"/>
          <w:lang w:val="en-CA"/>
        </w:rPr>
      </w:pPr>
      <w:ins w:id="852" w:author="Jens-Rainer Ohm" w:date="2023-01-17T02:15:00Z">
        <w:r w:rsidRPr="00564FAB">
          <w:rPr>
            <w:lang w:val="en-CA"/>
          </w:rPr>
          <w:t>The experimental results on top of ECM-7.0 are as below:</w:t>
        </w:r>
      </w:ins>
    </w:p>
    <w:p w14:paraId="31A88F45" w14:textId="77777777" w:rsidR="00564FAB" w:rsidRPr="00564FAB" w:rsidRDefault="00564FAB" w:rsidP="00564FAB">
      <w:pPr>
        <w:rPr>
          <w:ins w:id="853" w:author="Jens-Rainer Ohm" w:date="2023-01-17T02:15:00Z"/>
          <w:lang w:val="en-CA"/>
        </w:rPr>
      </w:pPr>
      <w:ins w:id="854" w:author="Jens-Rainer Ohm" w:date="2023-01-17T02:15:00Z">
        <w:r w:rsidRPr="00564FAB">
          <w:rPr>
            <w:lang w:val="en-CA"/>
          </w:rPr>
          <w:t>AI(Y/U/V): -0.90%/-0.91%/-0.99%, EncT 128%, DecT 100%</w:t>
        </w:r>
      </w:ins>
    </w:p>
    <w:p w14:paraId="2A8D28ED" w14:textId="77777777" w:rsidR="00564FAB" w:rsidRPr="00564FAB" w:rsidRDefault="00564FAB" w:rsidP="00564FAB">
      <w:pPr>
        <w:rPr>
          <w:ins w:id="855" w:author="Jens-Rainer Ohm" w:date="2023-01-17T02:15:00Z"/>
          <w:lang w:val="en-US"/>
        </w:rPr>
      </w:pPr>
      <w:ins w:id="856" w:author="Jens-Rainer Ohm" w:date="2023-01-17T02:15:00Z">
        <w:r w:rsidRPr="00564FAB">
          <w:rPr>
            <w:lang w:val="en-CA"/>
          </w:rPr>
          <w:t>RA(Y/U/V): -0.34%/-0.35%/-0.40%, EncT 106%, DecT 102%</w:t>
        </w:r>
        <w:r w:rsidRPr="00564FAB">
          <w:rPr>
            <w:rFonts w:hint="eastAsia"/>
            <w:lang w:val="en-US"/>
          </w:rPr>
          <w:t xml:space="preserve"> </w:t>
        </w:r>
      </w:ins>
    </w:p>
    <w:p w14:paraId="0467E44B" w14:textId="77777777" w:rsidR="00564FAB" w:rsidRPr="00564FAB" w:rsidRDefault="00564FAB" w:rsidP="00564FAB">
      <w:pPr>
        <w:rPr>
          <w:ins w:id="857" w:author="Jens-Rainer Ohm" w:date="2023-01-17T02:15:00Z"/>
          <w:lang w:val="en-US"/>
        </w:rPr>
      </w:pPr>
      <w:ins w:id="858" w:author="Jens-Rainer Ohm" w:date="2023-01-17T02:15:00Z">
        <w:r w:rsidRPr="00564FAB">
          <w:rPr>
            <w:lang w:val="en-US"/>
          </w:rPr>
          <w:t>Further, RR-IBC and TM-IBC is disabled and encoding optimization is done. The results on top of ECM-7.0 are as follows:</w:t>
        </w:r>
      </w:ins>
    </w:p>
    <w:p w14:paraId="20ADBCB5" w14:textId="77777777" w:rsidR="00564FAB" w:rsidRPr="00564FAB" w:rsidRDefault="00564FAB" w:rsidP="00564FAB">
      <w:pPr>
        <w:rPr>
          <w:ins w:id="859" w:author="Jens-Rainer Ohm" w:date="2023-01-17T02:15:00Z"/>
          <w:lang w:val="en-CA"/>
        </w:rPr>
      </w:pPr>
      <w:ins w:id="860" w:author="Jens-Rainer Ohm" w:date="2023-01-17T02:15:00Z">
        <w:r w:rsidRPr="00564FAB">
          <w:rPr>
            <w:lang w:val="en-CA"/>
          </w:rPr>
          <w:t>AI(Y/U/V): -0.75%/-0.88%/-0.90%, EncT 110%, DecT 101%</w:t>
        </w:r>
      </w:ins>
    </w:p>
    <w:p w14:paraId="442D2CB8" w14:textId="6FECB024" w:rsidR="00564FAB" w:rsidRPr="00564FAB" w:rsidRDefault="00564FAB" w:rsidP="00564FAB">
      <w:pPr>
        <w:rPr>
          <w:ins w:id="861" w:author="Jens-Rainer Ohm" w:date="2023-01-17T02:15:00Z"/>
          <w:lang w:val="en-US"/>
        </w:rPr>
      </w:pPr>
      <w:ins w:id="862" w:author="Jens-Rainer Ohm" w:date="2023-01-17T02:15:00Z">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rPr>
            <w:lang w:val="en-US"/>
          </w:rPr>
          <w:t>The results on top of ECM-7.0 are as follows:</w:t>
        </w:r>
      </w:ins>
    </w:p>
    <w:p w14:paraId="141954D4" w14:textId="77777777" w:rsidR="00564FAB" w:rsidRPr="00564FAB" w:rsidRDefault="00564FAB" w:rsidP="00564FAB">
      <w:pPr>
        <w:rPr>
          <w:ins w:id="863" w:author="Jens-Rainer Ohm" w:date="2023-01-17T02:15:00Z"/>
          <w:lang w:val="en-CA"/>
        </w:rPr>
      </w:pPr>
      <w:ins w:id="864" w:author="Jens-Rainer Ohm" w:date="2023-01-17T02:15:00Z">
        <w:r w:rsidRPr="00564FAB">
          <w:rPr>
            <w:lang w:val="en-CA"/>
          </w:rPr>
          <w:t>AI(Y/U/V): -0.92%/-1.08%/-1.14%, EncT 113%, DecT 101%</w:t>
        </w:r>
      </w:ins>
    </w:p>
    <w:p w14:paraId="3958A284" w14:textId="662E4BFD" w:rsidR="00472DE4" w:rsidRDefault="00472DE4" w:rsidP="00472DE4">
      <w:pPr>
        <w:rPr>
          <w:ins w:id="865" w:author="Jens-Rainer Ohm" w:date="2023-01-17T02:18:00Z"/>
          <w:lang w:val="en-CA"/>
        </w:rPr>
      </w:pPr>
    </w:p>
    <w:p w14:paraId="19260CF1" w14:textId="388596B0" w:rsidR="00564FAB" w:rsidRDefault="00564FAB" w:rsidP="00472DE4">
      <w:pPr>
        <w:rPr>
          <w:ins w:id="866" w:author="Jens-Rainer Ohm" w:date="2023-01-17T02:19:00Z"/>
          <w:lang w:val="en-CA"/>
        </w:rPr>
      </w:pPr>
      <w:ins w:id="867" w:author="Jens-Rainer Ohm" w:date="2023-01-17T02:18:00Z">
        <w:r>
          <w:rPr>
            <w:lang w:val="en-CA"/>
          </w:rPr>
          <w:t xml:space="preserve">Aspect 1 is </w:t>
        </w:r>
      </w:ins>
      <w:ins w:id="868" w:author="Jens-Rainer Ohm" w:date="2023-01-17T02:19:00Z">
        <w:r>
          <w:rPr>
            <w:lang w:val="en-CA"/>
          </w:rPr>
          <w:t xml:space="preserve">only encoder change </w:t>
        </w:r>
      </w:ins>
      <w:ins w:id="869" w:author="Jens-Rainer Ohm" w:date="2023-01-17T02:26:00Z">
        <w:r w:rsidR="001C59AF">
          <w:rPr>
            <w:lang w:val="en-CA"/>
          </w:rPr>
          <w:t xml:space="preserve">(replacing hash-based search) </w:t>
        </w:r>
      </w:ins>
      <w:ins w:id="870" w:author="Jens-Rainer Ohm" w:date="2023-01-17T02:19:00Z">
        <w:r>
          <w:rPr>
            <w:lang w:val="en-CA"/>
          </w:rPr>
          <w:t>and configuration change</w:t>
        </w:r>
      </w:ins>
    </w:p>
    <w:p w14:paraId="2868AC87" w14:textId="5DFE09A0" w:rsidR="00564FAB" w:rsidRDefault="00564FAB" w:rsidP="00472DE4">
      <w:pPr>
        <w:rPr>
          <w:ins w:id="871" w:author="Jens-Rainer Ohm" w:date="2023-01-17T02:21:00Z"/>
          <w:lang w:val="en-CA"/>
        </w:rPr>
      </w:pPr>
      <w:ins w:id="872" w:author="Jens-Rainer Ohm" w:date="2023-01-17T02:19:00Z">
        <w:r>
          <w:rPr>
            <w:lang w:val="en-CA"/>
          </w:rPr>
          <w:t xml:space="preserve">Aspect 2 intoduces fractional </w:t>
        </w:r>
      </w:ins>
      <w:ins w:id="873" w:author="Jens-Rainer Ohm" w:date="2023-01-17T02:20:00Z">
        <w:r>
          <w:rPr>
            <w:lang w:val="en-CA"/>
          </w:rPr>
          <w:t>displacement which would be normative change</w:t>
        </w:r>
      </w:ins>
    </w:p>
    <w:p w14:paraId="75C41AD6" w14:textId="77F2BA05" w:rsidR="001C59AF" w:rsidRDefault="001C59AF" w:rsidP="00472DE4">
      <w:pPr>
        <w:rPr>
          <w:ins w:id="874" w:author="Jens-Rainer Ohm" w:date="2023-01-17T02:27:00Z"/>
          <w:lang w:val="en-CA"/>
        </w:rPr>
      </w:pPr>
      <w:ins w:id="875" w:author="Jens-Rainer Ohm" w:date="2023-01-17T02:21:00Z">
        <w:r>
          <w:rPr>
            <w:lang w:val="en-CA"/>
          </w:rPr>
          <w:t>For RA, only used in I slices.</w:t>
        </w:r>
      </w:ins>
    </w:p>
    <w:p w14:paraId="35D75B16" w14:textId="21CE2BD8" w:rsidR="001C59AF" w:rsidRDefault="001C59AF" w:rsidP="00472DE4">
      <w:pPr>
        <w:rPr>
          <w:ins w:id="876" w:author="Jens-Rainer Ohm" w:date="2023-01-17T02:27:00Z"/>
          <w:lang w:val="en-CA"/>
        </w:rPr>
      </w:pPr>
    </w:p>
    <w:p w14:paraId="7D74B091" w14:textId="20B11CB2" w:rsidR="001C59AF" w:rsidRDefault="001C59AF" w:rsidP="00472DE4">
      <w:pPr>
        <w:rPr>
          <w:ins w:id="877" w:author="Jens-Rainer Ohm" w:date="2023-01-17T02:18:00Z"/>
          <w:lang w:val="en-CA"/>
        </w:rPr>
      </w:pPr>
      <w:ins w:id="878" w:author="Jens-Rainer Ohm" w:date="2023-01-17T02:27:00Z">
        <w:r w:rsidRPr="001C59AF">
          <w:rPr>
            <w:highlight w:val="yellow"/>
            <w:lang w:val="en-CA"/>
            <w:rPrChange w:id="879" w:author="Jens-Rainer Ohm" w:date="2023-01-17T02:27:00Z">
              <w:rPr>
                <w:lang w:val="en-CA"/>
              </w:rPr>
            </w:rPrChange>
          </w:rPr>
          <w:t>Investigate in EE</w:t>
        </w:r>
      </w:ins>
    </w:p>
    <w:p w14:paraId="075CB6C2" w14:textId="77777777" w:rsidR="00564FAB" w:rsidRPr="00AB703B" w:rsidRDefault="00564FAB" w:rsidP="00472DE4">
      <w:pPr>
        <w:rPr>
          <w:lang w:val="en-CA"/>
        </w:rPr>
      </w:pPr>
    </w:p>
    <w:p w14:paraId="7E5BE1DD" w14:textId="6FCBE368" w:rsidR="00524551" w:rsidRPr="00AB703B" w:rsidRDefault="00521CD1" w:rsidP="00472DE4">
      <w:pPr>
        <w:pStyle w:val="berschrift9"/>
        <w:rPr>
          <w:sz w:val="24"/>
          <w:lang w:val="en-CA"/>
        </w:rPr>
      </w:pPr>
      <w:hyperlink r:id="rId830"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7BE01021" w14:textId="3C95FF89" w:rsidR="00472DE4" w:rsidRPr="00AB703B" w:rsidRDefault="00472DE4" w:rsidP="00472DE4">
      <w:pPr>
        <w:rPr>
          <w:lang w:val="en-CA"/>
        </w:rPr>
      </w:pPr>
    </w:p>
    <w:p w14:paraId="7C14366F" w14:textId="4255C2B7" w:rsidR="00E0527A" w:rsidRPr="00AB703B" w:rsidRDefault="00521CD1" w:rsidP="00CF5157">
      <w:pPr>
        <w:pStyle w:val="berschrift9"/>
        <w:rPr>
          <w:sz w:val="24"/>
          <w:lang w:val="en-CA" w:eastAsia="en-DE"/>
        </w:rPr>
      </w:pPr>
      <w:hyperlink r:id="rId831"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xml:space="preserve">)] </w:t>
      </w:r>
      <w:del w:id="880" w:author="Jens-Rainer Ohm" w:date="2023-01-16T20:23:00Z">
        <w:r w:rsidR="00E0527A" w:rsidRPr="00AB703B" w:rsidDel="004C0F13">
          <w:rPr>
            <w:sz w:val="24"/>
            <w:lang w:val="en-CA" w:eastAsia="en-DE"/>
          </w:rPr>
          <w:delText xml:space="preserve">[miss] </w:delText>
        </w:r>
      </w:del>
      <w:r w:rsidR="00E0527A" w:rsidRPr="00AB703B">
        <w:rPr>
          <w:sz w:val="24"/>
          <w:lang w:val="en-CA" w:eastAsia="en-DE"/>
        </w:rPr>
        <w:t>[late]</w:t>
      </w:r>
    </w:p>
    <w:p w14:paraId="61790DD3" w14:textId="77777777" w:rsidR="00E0527A" w:rsidRPr="00AB703B" w:rsidRDefault="00E0527A" w:rsidP="00472DE4">
      <w:pPr>
        <w:rPr>
          <w:lang w:val="en-CA"/>
        </w:rPr>
      </w:pPr>
    </w:p>
    <w:p w14:paraId="25F4CEC0" w14:textId="57340EBD" w:rsidR="00524551" w:rsidRPr="00AB703B" w:rsidRDefault="00521CD1" w:rsidP="00472DE4">
      <w:pPr>
        <w:pStyle w:val="berschrift9"/>
        <w:rPr>
          <w:sz w:val="24"/>
          <w:lang w:val="en-CA"/>
        </w:rPr>
      </w:pPr>
      <w:hyperlink r:id="rId832"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3264FB1" w14:textId="2021AF7A" w:rsidR="00472DE4" w:rsidRPr="00AB703B" w:rsidRDefault="00472DE4" w:rsidP="00472DE4">
      <w:pPr>
        <w:rPr>
          <w:lang w:val="en-CA"/>
        </w:rPr>
      </w:pPr>
    </w:p>
    <w:p w14:paraId="3CAC67BC" w14:textId="77777777" w:rsidR="000E49D8" w:rsidRPr="00AB703B" w:rsidRDefault="00521CD1" w:rsidP="00CF5157">
      <w:pPr>
        <w:pStyle w:val="berschrift9"/>
        <w:rPr>
          <w:sz w:val="24"/>
          <w:lang w:val="en-CA" w:eastAsia="en-DE"/>
        </w:rPr>
      </w:pPr>
      <w:hyperlink r:id="rId833"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-AC0164 (Non-EE2: on Improvements on local illumination compensation in ECM7.0) [L.-F. Chen (Tencent)] [miss] [late]</w:t>
      </w:r>
    </w:p>
    <w:p w14:paraId="4755ABCB" w14:textId="77777777" w:rsidR="000E49D8" w:rsidRPr="00AB703B" w:rsidRDefault="000E49D8" w:rsidP="00472DE4">
      <w:pPr>
        <w:rPr>
          <w:lang w:val="en-CA"/>
        </w:rPr>
      </w:pPr>
    </w:p>
    <w:p w14:paraId="6EE656D9" w14:textId="7A7886EF" w:rsidR="0038224C" w:rsidRPr="00AB703B" w:rsidRDefault="00521CD1" w:rsidP="00472DE4">
      <w:pPr>
        <w:pStyle w:val="berschrift9"/>
        <w:rPr>
          <w:sz w:val="24"/>
          <w:lang w:val="en-CA"/>
        </w:rPr>
      </w:pPr>
      <w:hyperlink r:id="rId834"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CDD773B" w14:textId="7A5C6812" w:rsidR="00472DE4" w:rsidRDefault="00472DE4" w:rsidP="00472DE4">
      <w:pPr>
        <w:rPr>
          <w:lang w:val="en-CA"/>
        </w:rPr>
      </w:pPr>
    </w:p>
    <w:p w14:paraId="274580B5" w14:textId="24C51886" w:rsidR="007804F6" w:rsidRPr="005D7B7B" w:rsidRDefault="00521CD1" w:rsidP="00533B2C">
      <w:pPr>
        <w:pStyle w:val="berschrift9"/>
        <w:rPr>
          <w:sz w:val="24"/>
          <w:lang w:val="en-CA" w:eastAsia="en-DE"/>
        </w:rPr>
      </w:pPr>
      <w:hyperlink r:id="rId835"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w:t>
      </w:r>
      <w:del w:id="881" w:author="Jens-Rainer Ohm" w:date="2023-01-16T20:21:00Z">
        <w:r w:rsidR="007804F6" w:rsidRPr="005D7B7B" w:rsidDel="00135B80">
          <w:rPr>
            <w:sz w:val="24"/>
            <w:lang w:val="en-CA" w:eastAsia="en-DE"/>
          </w:rPr>
          <w:delText xml:space="preserve">[miss] </w:delText>
        </w:r>
      </w:del>
      <w:r w:rsidR="007804F6" w:rsidRPr="005D7B7B">
        <w:rPr>
          <w:sz w:val="24"/>
          <w:lang w:val="en-CA" w:eastAsia="en-DE"/>
        </w:rPr>
        <w:t>[late]</w:t>
      </w:r>
    </w:p>
    <w:p w14:paraId="4611786B" w14:textId="77777777" w:rsidR="007804F6" w:rsidRPr="00AB703B" w:rsidRDefault="007804F6" w:rsidP="00472DE4">
      <w:pPr>
        <w:rPr>
          <w:lang w:val="en-CA"/>
        </w:rPr>
      </w:pPr>
    </w:p>
    <w:p w14:paraId="6CEDACE2" w14:textId="2D7D201E" w:rsidR="00524551" w:rsidRPr="00AB703B" w:rsidRDefault="00521CD1" w:rsidP="00472DE4">
      <w:pPr>
        <w:pStyle w:val="berschrift9"/>
        <w:rPr>
          <w:sz w:val="24"/>
          <w:lang w:val="en-CA"/>
        </w:rPr>
      </w:pPr>
      <w:hyperlink r:id="rId836"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3445F298" w14:textId="77777777" w:rsidR="00472DE4" w:rsidRPr="00AB703B" w:rsidRDefault="00472DE4" w:rsidP="00472DE4">
      <w:pPr>
        <w:rPr>
          <w:lang w:val="en-CA"/>
        </w:rPr>
      </w:pPr>
    </w:p>
    <w:p w14:paraId="45DF7077" w14:textId="2FEB90B3" w:rsidR="0005191B" w:rsidRPr="00AB703B" w:rsidRDefault="00521CD1" w:rsidP="00472DE4">
      <w:pPr>
        <w:pStyle w:val="berschrift9"/>
        <w:rPr>
          <w:sz w:val="24"/>
          <w:lang w:val="en-CA"/>
        </w:rPr>
      </w:pPr>
      <w:hyperlink r:id="rId837"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882" w:name="_Hlk124020557"/>
      <w:r w:rsidR="0005191B" w:rsidRPr="00AB703B">
        <w:rPr>
          <w:sz w:val="24"/>
          <w:lang w:val="en-CA"/>
        </w:rPr>
        <w:t>[D. Ruiz Coll, J.-K. Lee, V. Warudkar</w:t>
      </w:r>
      <w:bookmarkEnd w:id="882"/>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521CD1" w:rsidP="00472DE4">
      <w:pPr>
        <w:pStyle w:val="berschrift9"/>
        <w:rPr>
          <w:sz w:val="24"/>
          <w:lang w:val="en-CA"/>
        </w:rPr>
      </w:pPr>
      <w:hyperlink r:id="rId838"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321E8A90" w14:textId="4EC93278" w:rsidR="00472DE4" w:rsidRDefault="00472DE4" w:rsidP="00472DE4">
      <w:pPr>
        <w:rPr>
          <w:ins w:id="883" w:author="Jens-Rainer Ohm" w:date="2023-01-15T16:25:00Z"/>
          <w:lang w:val="en-CA"/>
        </w:rPr>
      </w:pPr>
    </w:p>
    <w:p w14:paraId="3FED532C" w14:textId="2B8C3644" w:rsidR="009124DD" w:rsidRPr="006A1C0E" w:rsidRDefault="009124DD">
      <w:pPr>
        <w:pStyle w:val="berschrift9"/>
        <w:rPr>
          <w:ins w:id="884" w:author="Jens-Rainer Ohm" w:date="2023-01-15T16:25:00Z"/>
          <w:sz w:val="24"/>
          <w:lang w:val="en-CA" w:eastAsia="en-DE"/>
        </w:rPr>
        <w:pPrChange w:id="885" w:author="Jens-Rainer Ohm" w:date="2023-01-15T16:25:00Z">
          <w:pPr/>
        </w:pPrChange>
      </w:pPr>
      <w:ins w:id="886" w:author="Jens-Rainer Ohm" w:date="2023-01-15T16:25:00Z">
        <w:r w:rsidRPr="006A1C0E">
          <w:rPr>
            <w:sz w:val="24"/>
            <w:lang w:val="en-CA" w:eastAsia="en-DE"/>
          </w:rPr>
          <w:fldChar w:fldCharType="begin"/>
        </w:r>
        <w:r w:rsidRPr="006A1C0E">
          <w:rPr>
            <w:sz w:val="24"/>
            <w:lang w:val="en-CA" w:eastAsia="en-DE"/>
          </w:rPr>
          <w:instrText xml:space="preserve"> HYPERLINK "https://jvet-experts.org/doc_end_user/current_document.php?id=12538" </w:instrText>
        </w:r>
        <w:r w:rsidRPr="006A1C0E">
          <w:rPr>
            <w:sz w:val="24"/>
            <w:lang w:val="en-CA" w:eastAsia="en-DE"/>
          </w:rPr>
          <w:fldChar w:fldCharType="separate"/>
        </w:r>
        <w:r w:rsidRPr="006A1C0E">
          <w:rPr>
            <w:color w:val="0000FF"/>
            <w:sz w:val="24"/>
            <w:u w:val="single"/>
            <w:lang w:val="en-CA" w:eastAsia="en-DE"/>
          </w:rPr>
          <w:t>JVET-AC0333</w:t>
        </w:r>
        <w:r w:rsidRPr="006A1C0E">
          <w:rPr>
            <w:sz w:val="24"/>
            <w:lang w:val="en-CA" w:eastAsia="en-DE"/>
          </w:rPr>
          <w:fldChar w:fldCharType="end"/>
        </w:r>
        <w:r w:rsidRPr="006A1C0E">
          <w:rPr>
            <w:sz w:val="24"/>
            <w:lang w:val="en-CA" w:eastAsia="en-DE"/>
          </w:rPr>
          <w:t xml:space="preserve"> Crosscheck of JVET-AC0170 (Non-EE2: Fuse intra template matching prediction with intra prediction) </w:t>
        </w:r>
        <w:r>
          <w:rPr>
            <w:sz w:val="24"/>
            <w:lang w:val="en-CA" w:eastAsia="en-DE"/>
          </w:rPr>
          <w:t>[</w:t>
        </w:r>
        <w:r w:rsidRPr="006A1C0E">
          <w:rPr>
            <w:sz w:val="24"/>
            <w:lang w:val="en-CA" w:eastAsia="en-DE"/>
          </w:rPr>
          <w:t>F. Pu (Dolby)</w:t>
        </w:r>
        <w:r>
          <w:rPr>
            <w:sz w:val="24"/>
            <w:lang w:val="en-CA" w:eastAsia="en-DE"/>
          </w:rPr>
          <w:t xml:space="preserve">] </w:t>
        </w:r>
        <w:r w:rsidRPr="006A1C0E">
          <w:rPr>
            <w:sz w:val="24"/>
            <w:lang w:val="en-CA" w:eastAsia="en-DE"/>
          </w:rPr>
          <w:t>[late]</w:t>
        </w:r>
      </w:ins>
    </w:p>
    <w:p w14:paraId="17A21431" w14:textId="77777777" w:rsidR="009124DD" w:rsidRPr="00AB703B" w:rsidRDefault="009124DD" w:rsidP="00472DE4">
      <w:pPr>
        <w:rPr>
          <w:lang w:val="en-CA"/>
        </w:rPr>
      </w:pPr>
    </w:p>
    <w:p w14:paraId="4285D5D7" w14:textId="062B6B6F" w:rsidR="00524551" w:rsidRPr="00AB703B" w:rsidRDefault="00521CD1" w:rsidP="00472DE4">
      <w:pPr>
        <w:pStyle w:val="berschrift9"/>
        <w:rPr>
          <w:sz w:val="24"/>
          <w:lang w:val="en-CA"/>
        </w:rPr>
      </w:pPr>
      <w:hyperlink r:id="rId839" w:history="1">
        <w:r w:rsidR="00524551" w:rsidRPr="00AB703B">
          <w:rPr>
            <w:color w:val="0000FF"/>
            <w:sz w:val="24"/>
            <w:u w:val="single"/>
            <w:lang w:val="en-CA"/>
          </w:rPr>
          <w:t>JVET-AC0171</w:t>
        </w:r>
      </w:hyperlink>
      <w:r w:rsidR="00524551" w:rsidRPr="00AB703B">
        <w:rPr>
          <w:sz w:val="24"/>
          <w:lang w:val="en-CA"/>
        </w:rPr>
        <w:t xml:space="preserve"> AHG12: ECM-6 Tool Off Tests [X. Li (Google)]</w:t>
      </w:r>
    </w:p>
    <w:p w14:paraId="4AC52E22" w14:textId="77777777" w:rsidR="00472DE4" w:rsidRPr="00AB703B" w:rsidRDefault="00472DE4" w:rsidP="00472DE4">
      <w:pPr>
        <w:rPr>
          <w:lang w:val="en-CA"/>
        </w:rPr>
      </w:pPr>
    </w:p>
    <w:p w14:paraId="2369695B" w14:textId="7B1AFC30" w:rsidR="00524551" w:rsidRPr="00AB703B" w:rsidRDefault="00521CD1" w:rsidP="00472DE4">
      <w:pPr>
        <w:pStyle w:val="berschrift9"/>
        <w:rPr>
          <w:sz w:val="24"/>
          <w:lang w:val="en-CA"/>
        </w:rPr>
      </w:pPr>
      <w:hyperlink r:id="rId840"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11EE832F" w14:textId="77777777" w:rsidR="00472DE4" w:rsidRPr="00AB703B" w:rsidRDefault="00472DE4" w:rsidP="00472DE4">
      <w:pPr>
        <w:rPr>
          <w:lang w:val="en-CA"/>
        </w:rPr>
      </w:pPr>
    </w:p>
    <w:p w14:paraId="1DFB9024" w14:textId="4FA54A04" w:rsidR="00524551" w:rsidRPr="00AB703B" w:rsidRDefault="00521CD1" w:rsidP="00472DE4">
      <w:pPr>
        <w:pStyle w:val="berschrift9"/>
        <w:rPr>
          <w:sz w:val="24"/>
          <w:lang w:val="en-CA"/>
        </w:rPr>
      </w:pPr>
      <w:hyperlink r:id="rId841"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13155452" w14:textId="77777777" w:rsidR="00472DE4" w:rsidRPr="00AB703B" w:rsidRDefault="00472DE4" w:rsidP="00472DE4">
      <w:pPr>
        <w:rPr>
          <w:lang w:val="en-CA"/>
        </w:rPr>
      </w:pPr>
    </w:p>
    <w:p w14:paraId="78214182" w14:textId="74932BBB" w:rsidR="0038224C" w:rsidRPr="00AB703B" w:rsidRDefault="00521CD1" w:rsidP="00472DE4">
      <w:pPr>
        <w:pStyle w:val="berschrift9"/>
        <w:rPr>
          <w:sz w:val="24"/>
          <w:lang w:val="en-CA"/>
        </w:rPr>
      </w:pPr>
      <w:hyperlink r:id="rId842"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4D018DAF" w14:textId="77777777" w:rsidR="00472DE4" w:rsidRPr="00AB703B" w:rsidRDefault="00472DE4" w:rsidP="00472DE4">
      <w:pPr>
        <w:rPr>
          <w:lang w:val="en-CA"/>
        </w:rPr>
      </w:pPr>
    </w:p>
    <w:p w14:paraId="2EDB0D91" w14:textId="5B729702" w:rsidR="0038224C" w:rsidRPr="00AB703B" w:rsidRDefault="00521CD1" w:rsidP="00472DE4">
      <w:pPr>
        <w:pStyle w:val="berschrift9"/>
        <w:rPr>
          <w:sz w:val="24"/>
          <w:lang w:val="en-CA"/>
        </w:rPr>
      </w:pPr>
      <w:hyperlink r:id="rId843"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561812B9" w14:textId="77777777" w:rsidR="00472DE4" w:rsidRPr="00AB703B" w:rsidRDefault="00472DE4" w:rsidP="00472DE4">
      <w:pPr>
        <w:rPr>
          <w:lang w:val="en-CA"/>
        </w:rPr>
      </w:pPr>
    </w:p>
    <w:p w14:paraId="62462667" w14:textId="5CDBD14D" w:rsidR="0038224C" w:rsidRPr="00AB703B" w:rsidRDefault="00521CD1" w:rsidP="00472DE4">
      <w:pPr>
        <w:pStyle w:val="berschrift9"/>
        <w:rPr>
          <w:sz w:val="24"/>
          <w:lang w:val="en-CA"/>
        </w:rPr>
      </w:pPr>
      <w:hyperlink r:id="rId844"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6D744AE" w14:textId="77777777" w:rsidR="00472DE4" w:rsidRPr="00AB703B" w:rsidRDefault="00472DE4" w:rsidP="00472DE4">
      <w:pPr>
        <w:rPr>
          <w:lang w:val="en-CA"/>
        </w:rPr>
      </w:pPr>
    </w:p>
    <w:p w14:paraId="3A37BD11" w14:textId="5549C37C" w:rsidR="0038224C" w:rsidRPr="00AB703B" w:rsidRDefault="00521CD1" w:rsidP="00472DE4">
      <w:pPr>
        <w:pStyle w:val="berschrift9"/>
        <w:rPr>
          <w:sz w:val="24"/>
          <w:lang w:val="en-CA"/>
        </w:rPr>
      </w:pPr>
      <w:hyperlink r:id="rId845"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08D16312" w14:textId="0AFC5CEF" w:rsidR="00472DE4" w:rsidRDefault="00472DE4" w:rsidP="00472DE4">
      <w:pPr>
        <w:rPr>
          <w:ins w:id="887" w:author="Jens-Rainer Ohm" w:date="2023-01-15T16:23:00Z"/>
          <w:lang w:val="en-CA"/>
        </w:rPr>
      </w:pPr>
    </w:p>
    <w:p w14:paraId="44A55D08" w14:textId="77777777" w:rsidR="009124DD" w:rsidRPr="006A1C0E" w:rsidRDefault="009124DD">
      <w:pPr>
        <w:pStyle w:val="berschrift9"/>
        <w:rPr>
          <w:ins w:id="888" w:author="Jens-Rainer Ohm" w:date="2023-01-15T16:23:00Z"/>
          <w:sz w:val="24"/>
          <w:lang w:val="en-CA" w:eastAsia="en-DE"/>
        </w:rPr>
        <w:pPrChange w:id="889" w:author="Jens-Rainer Ohm" w:date="2023-01-15T16:23:00Z">
          <w:pPr/>
        </w:pPrChange>
      </w:pPr>
      <w:ins w:id="890" w:author="Jens-Rainer Ohm" w:date="2023-01-15T16:23:00Z">
        <w:r w:rsidRPr="006A1C0E">
          <w:rPr>
            <w:sz w:val="24"/>
            <w:lang w:val="en-CA" w:eastAsia="en-DE"/>
          </w:rPr>
          <w:fldChar w:fldCharType="begin"/>
        </w:r>
        <w:r w:rsidRPr="006A1C0E">
          <w:rPr>
            <w:sz w:val="24"/>
            <w:lang w:val="en-CA" w:eastAsia="en-DE"/>
          </w:rPr>
          <w:instrText xml:space="preserve"> HYPERLINK "https://jvet-experts.org/doc_end_user/current_document.php?id=12535" </w:instrText>
        </w:r>
        <w:r w:rsidRPr="006A1C0E">
          <w:rPr>
            <w:sz w:val="24"/>
            <w:lang w:val="en-CA" w:eastAsia="en-DE"/>
          </w:rPr>
          <w:fldChar w:fldCharType="separate"/>
        </w:r>
        <w:r w:rsidRPr="006A1C0E">
          <w:rPr>
            <w:color w:val="0000FF"/>
            <w:sz w:val="24"/>
            <w:u w:val="single"/>
            <w:lang w:val="en-CA" w:eastAsia="en-DE"/>
          </w:rPr>
          <w:t>JVET-AC0330</w:t>
        </w:r>
        <w:r w:rsidRPr="006A1C0E">
          <w:rPr>
            <w:sz w:val="24"/>
            <w:lang w:val="en-CA" w:eastAsia="en-DE"/>
          </w:rPr>
          <w:fldChar w:fldCharType="end"/>
        </w:r>
        <w:r w:rsidRPr="006A1C0E">
          <w:rPr>
            <w:sz w:val="24"/>
            <w:lang w:val="en-CA" w:eastAsia="en-DE"/>
          </w:rPr>
          <w:t xml:space="preserve"> Crosscheck of </w:t>
        </w:r>
        <w:r w:rsidRPr="006A1C0E">
          <w:rPr>
            <w:sz w:val="24"/>
            <w:lang w:val="en-CA"/>
          </w:rPr>
          <w:t>JVET</w:t>
        </w:r>
        <w:r w:rsidRPr="006A1C0E">
          <w:rPr>
            <w:sz w:val="24"/>
            <w:lang w:val="en-CA" w:eastAsia="en-DE"/>
          </w:rPr>
          <w:t xml:space="preserve">-AC0187 (Non-EE2: Template matching-based subblock motion refinement) </w:t>
        </w:r>
        <w:r>
          <w:rPr>
            <w:sz w:val="24"/>
            <w:lang w:val="en-CA" w:eastAsia="en-DE"/>
          </w:rPr>
          <w:t>[</w:t>
        </w:r>
        <w:r w:rsidRPr="006A1C0E">
          <w:rPr>
            <w:sz w:val="24"/>
            <w:lang w:val="en-CA" w:eastAsia="en-DE"/>
          </w:rPr>
          <w:t>R.-L. Liao (Alibaba)</w:t>
        </w:r>
        <w:r>
          <w:rPr>
            <w:sz w:val="24"/>
            <w:lang w:val="en-CA" w:eastAsia="en-DE"/>
          </w:rPr>
          <w:t xml:space="preserve">] </w:t>
        </w:r>
        <w:r w:rsidRPr="006A1C0E">
          <w:rPr>
            <w:sz w:val="24"/>
            <w:lang w:val="en-CA" w:eastAsia="en-DE"/>
          </w:rPr>
          <w:t>[miss] [late]</w:t>
        </w:r>
      </w:ins>
    </w:p>
    <w:p w14:paraId="0E85F8C5" w14:textId="77777777" w:rsidR="009124DD" w:rsidRPr="00AB703B" w:rsidRDefault="009124DD" w:rsidP="00472DE4">
      <w:pPr>
        <w:rPr>
          <w:lang w:val="en-CA"/>
        </w:rPr>
      </w:pPr>
    </w:p>
    <w:p w14:paraId="77F3CC3F" w14:textId="08B16B5C" w:rsidR="0038224C" w:rsidRPr="00AB703B" w:rsidRDefault="00521CD1" w:rsidP="00472DE4">
      <w:pPr>
        <w:pStyle w:val="berschrift9"/>
        <w:rPr>
          <w:sz w:val="24"/>
          <w:lang w:val="en-CA"/>
        </w:rPr>
      </w:pPr>
      <w:hyperlink r:id="rId846"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197054A2" w14:textId="1CAB9BA9" w:rsidR="00472DE4" w:rsidRDefault="00472DE4" w:rsidP="00472DE4">
      <w:pPr>
        <w:rPr>
          <w:lang w:val="en-CA"/>
        </w:rPr>
      </w:pPr>
    </w:p>
    <w:p w14:paraId="76199D2A" w14:textId="77777777" w:rsidR="007804F6" w:rsidRPr="005D7B7B" w:rsidRDefault="00521CD1" w:rsidP="00533B2C">
      <w:pPr>
        <w:pStyle w:val="berschrift9"/>
        <w:rPr>
          <w:sz w:val="24"/>
          <w:lang w:val="en-CA" w:eastAsia="en-DE"/>
        </w:rPr>
      </w:pPr>
      <w:hyperlink r:id="rId847"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7E7F562B" w14:textId="77777777" w:rsidR="007804F6" w:rsidRPr="00AB703B" w:rsidRDefault="007804F6" w:rsidP="00472DE4">
      <w:pPr>
        <w:rPr>
          <w:lang w:val="en-CA"/>
        </w:rPr>
      </w:pPr>
    </w:p>
    <w:p w14:paraId="5EEF8452" w14:textId="638A98EC" w:rsidR="0038224C" w:rsidRPr="00AB703B" w:rsidRDefault="00521CD1" w:rsidP="00472DE4">
      <w:pPr>
        <w:pStyle w:val="berschrift9"/>
        <w:rPr>
          <w:sz w:val="24"/>
          <w:lang w:val="en-CA"/>
        </w:rPr>
      </w:pPr>
      <w:hyperlink r:id="rId848" w:history="1">
        <w:r w:rsidR="0038224C" w:rsidRPr="00AB703B">
          <w:rPr>
            <w:color w:val="0000FF"/>
            <w:sz w:val="24"/>
            <w:u w:val="single"/>
            <w:lang w:val="en-CA"/>
          </w:rPr>
          <w:t>JVET-AC</w:t>
        </w:r>
        <w:r w:rsidR="0038224C" w:rsidRPr="00AB703B">
          <w:rPr>
            <w:color w:val="0000FF"/>
            <w:sz w:val="24"/>
            <w:u w:val="single"/>
            <w:lang w:val="en-CA"/>
          </w:rPr>
          <w:t>0</w:t>
        </w:r>
        <w:r w:rsidR="0038224C" w:rsidRPr="00AB703B">
          <w:rPr>
            <w:color w:val="0000FF"/>
            <w:sz w:val="24"/>
            <w:u w:val="single"/>
            <w:lang w:val="en-CA"/>
          </w:rPr>
          <w:t>190</w:t>
        </w:r>
      </w:hyperlink>
      <w:r w:rsidR="0038224C" w:rsidRPr="00AB703B">
        <w:rPr>
          <w:sz w:val="24"/>
          <w:lang w:val="en-CA"/>
        </w:rPr>
        <w:t xml:space="preserve"> Non-EE2: On OBMC [Z. Deng, K. Zhang, L. Zhang (Bytedance)]</w:t>
      </w:r>
    </w:p>
    <w:p w14:paraId="59AA2196" w14:textId="77777777" w:rsidR="009C0D4C" w:rsidRPr="009C0D4C" w:rsidRDefault="009C0D4C" w:rsidP="009C0D4C">
      <w:pPr>
        <w:rPr>
          <w:ins w:id="891" w:author="Jens-Rainer Ohm" w:date="2023-01-17T02:01:00Z"/>
          <w:lang w:val="en-CA"/>
        </w:rPr>
      </w:pPr>
      <w:ins w:id="892" w:author="Jens-Rainer Ohm" w:date="2023-01-17T02:01:00Z">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ins>
    </w:p>
    <w:p w14:paraId="6ED75321" w14:textId="77777777" w:rsidR="009C0D4C" w:rsidRPr="009C0D4C" w:rsidRDefault="009C0D4C" w:rsidP="009C0D4C">
      <w:pPr>
        <w:numPr>
          <w:ilvl w:val="0"/>
          <w:numId w:val="149"/>
        </w:numPr>
        <w:rPr>
          <w:ins w:id="893" w:author="Jens-Rainer Ohm" w:date="2023-01-17T02:01:00Z"/>
          <w:lang w:val="en-CA"/>
        </w:rPr>
      </w:pPr>
      <w:ins w:id="894" w:author="Jens-Rainer Ohm" w:date="2023-01-17T02:01:00Z">
        <w:r w:rsidRPr="009C0D4C">
          <w:rPr>
            <w:lang w:val="en-CA"/>
          </w:rPr>
          <w:t xml:space="preserve">Method #1 (normative change): </w:t>
        </w:r>
      </w:ins>
    </w:p>
    <w:p w14:paraId="559CF872" w14:textId="77777777" w:rsidR="009C0D4C" w:rsidRPr="009C0D4C" w:rsidRDefault="009C0D4C" w:rsidP="009C0D4C">
      <w:pPr>
        <w:rPr>
          <w:ins w:id="895" w:author="Jens-Rainer Ohm" w:date="2023-01-17T02:01:00Z"/>
          <w:lang w:val="en-CA"/>
        </w:rPr>
      </w:pPr>
      <w:ins w:id="896" w:author="Jens-Rainer Ohm" w:date="2023-01-17T02:01:00Z">
        <w:r w:rsidRPr="009C0D4C">
          <w:rPr>
            <w:lang w:val="en-CA"/>
          </w:rPr>
          <w:t>OBMC is adaptively enabled or disabled on inter merge coded CUs, based on the block characteristics.</w:t>
        </w:r>
      </w:ins>
    </w:p>
    <w:p w14:paraId="01F41724" w14:textId="77777777" w:rsidR="009C0D4C" w:rsidRPr="009C0D4C" w:rsidRDefault="009C0D4C" w:rsidP="009C0D4C">
      <w:pPr>
        <w:numPr>
          <w:ilvl w:val="0"/>
          <w:numId w:val="149"/>
        </w:numPr>
        <w:rPr>
          <w:ins w:id="897" w:author="Jens-Rainer Ohm" w:date="2023-01-17T02:01:00Z"/>
          <w:lang w:val="en-CA"/>
        </w:rPr>
      </w:pPr>
      <w:ins w:id="898" w:author="Jens-Rainer Ohm" w:date="2023-01-17T02:01:00Z">
        <w:r w:rsidRPr="009C0D4C">
          <w:rPr>
            <w:lang w:val="en-CA"/>
          </w:rPr>
          <w:t>Method #2 (configuration change):</w:t>
        </w:r>
      </w:ins>
    </w:p>
    <w:p w14:paraId="0C287EDF" w14:textId="77777777" w:rsidR="009C0D4C" w:rsidRPr="009C0D4C" w:rsidRDefault="009C0D4C" w:rsidP="009C0D4C">
      <w:pPr>
        <w:rPr>
          <w:ins w:id="899" w:author="Jens-Rainer Ohm" w:date="2023-01-17T02:01:00Z"/>
          <w:lang w:val="en-US"/>
        </w:rPr>
      </w:pPr>
      <w:ins w:id="900" w:author="Jens-Rainer Ohm" w:date="2023-01-17T02:01:00Z">
        <w:r w:rsidRPr="009C0D4C">
          <w:rPr>
            <w:lang w:val="en-CA"/>
          </w:rPr>
          <w:t>OBMC is disabled at sequence level on screen contents sequences.</w:t>
        </w:r>
      </w:ins>
    </w:p>
    <w:p w14:paraId="0897ECBC" w14:textId="77777777" w:rsidR="009C0D4C" w:rsidRPr="009C0D4C" w:rsidRDefault="009C0D4C" w:rsidP="009C0D4C">
      <w:pPr>
        <w:numPr>
          <w:ilvl w:val="0"/>
          <w:numId w:val="149"/>
        </w:numPr>
        <w:rPr>
          <w:ins w:id="901" w:author="Jens-Rainer Ohm" w:date="2023-01-17T02:01:00Z"/>
          <w:lang w:val="en-CA"/>
        </w:rPr>
      </w:pPr>
      <w:ins w:id="902" w:author="Jens-Rainer Ohm" w:date="2023-01-17T02:01:00Z">
        <w:r w:rsidRPr="009C0D4C">
          <w:rPr>
            <w:lang w:val="en-CA"/>
          </w:rPr>
          <w:t>Method #3 (encoder change):</w:t>
        </w:r>
      </w:ins>
    </w:p>
    <w:p w14:paraId="4761A9DA" w14:textId="77777777" w:rsidR="009C0D4C" w:rsidRPr="009C0D4C" w:rsidRDefault="009C0D4C" w:rsidP="009C0D4C">
      <w:pPr>
        <w:rPr>
          <w:ins w:id="903" w:author="Jens-Rainer Ohm" w:date="2023-01-17T02:01:00Z"/>
          <w:lang w:val="en-US"/>
        </w:rPr>
      </w:pPr>
      <w:ins w:id="904" w:author="Jens-Rainer Ohm" w:date="2023-01-17T02:01:00Z">
        <w:r w:rsidRPr="009C0D4C">
          <w:rPr>
            <w:lang w:val="en-CA"/>
          </w:rPr>
          <w:t>At encode, the inter AMVP mode without OBMC is preferred by shrinking its RD cost.</w:t>
        </w:r>
      </w:ins>
    </w:p>
    <w:p w14:paraId="08BDD84F" w14:textId="77777777" w:rsidR="009C0D4C" w:rsidRPr="009C0D4C" w:rsidRDefault="009C0D4C" w:rsidP="009C0D4C">
      <w:pPr>
        <w:rPr>
          <w:ins w:id="905" w:author="Jens-Rainer Ohm" w:date="2023-01-17T02:01:00Z"/>
          <w:lang w:val="en-US"/>
        </w:rPr>
      </w:pPr>
      <w:ins w:id="906" w:author="Jens-Rainer Ohm" w:date="2023-01-17T02:01:00Z">
        <w:r w:rsidRPr="009C0D4C">
          <w:rPr>
            <w:lang w:val="en-US"/>
          </w:rPr>
          <w:lastRenderedPageBreak/>
          <w:t>Simulation results based on ECM-7.0 are reported as below:</w:t>
        </w:r>
      </w:ins>
    </w:p>
    <w:p w14:paraId="761FFF8D" w14:textId="77777777" w:rsidR="009C0D4C" w:rsidRPr="009C0D4C" w:rsidRDefault="009C0D4C" w:rsidP="009C0D4C">
      <w:pPr>
        <w:rPr>
          <w:ins w:id="907" w:author="Jens-Rainer Ohm" w:date="2023-01-17T02:01:00Z"/>
          <w:lang w:val="en-US"/>
        </w:rPr>
      </w:pPr>
      <w:ins w:id="908" w:author="Jens-Rainer Ohm" w:date="2023-01-17T02:01:00Z">
        <w:r w:rsidRPr="009C0D4C">
          <w:rPr>
            <w:lang w:val="en-CA"/>
          </w:rPr>
          <w:t xml:space="preserve">Method </w:t>
        </w:r>
        <w:r w:rsidRPr="009C0D4C">
          <w:rPr>
            <w:lang w:val="en-US"/>
          </w:rPr>
          <w:t>#1:</w:t>
        </w:r>
      </w:ins>
    </w:p>
    <w:p w14:paraId="449BAE8C" w14:textId="77777777" w:rsidR="009C0D4C" w:rsidRPr="009C0D4C" w:rsidRDefault="009C0D4C" w:rsidP="009C0D4C">
      <w:pPr>
        <w:rPr>
          <w:ins w:id="909" w:author="Jens-Rainer Ohm" w:date="2023-01-17T02:01:00Z"/>
          <w:lang w:val="en-US"/>
        </w:rPr>
      </w:pPr>
      <w:ins w:id="910" w:author="Jens-Rainer Ohm" w:date="2023-01-17T02:01:00Z">
        <w:r w:rsidRPr="009C0D4C">
          <w:rPr>
            <w:lang w:val="en-US"/>
          </w:rPr>
          <w:t>RA</w:t>
        </w:r>
        <w:r w:rsidRPr="009C0D4C">
          <w:rPr>
            <w:lang w:val="en-CA"/>
          </w:rPr>
          <w:t xml:space="preserve"> configuration</w:t>
        </w:r>
        <w:r w:rsidRPr="009C0D4C">
          <w:rPr>
            <w:lang w:val="en-US"/>
          </w:rPr>
          <w:t>: Class F 0.00%, 100%, 98%; Class TGM -1.29%, 100%, 102%</w:t>
        </w:r>
      </w:ins>
    </w:p>
    <w:p w14:paraId="2384011C" w14:textId="77777777" w:rsidR="009C0D4C" w:rsidRPr="009C0D4C" w:rsidRDefault="009C0D4C" w:rsidP="009C0D4C">
      <w:pPr>
        <w:rPr>
          <w:ins w:id="911" w:author="Jens-Rainer Ohm" w:date="2023-01-17T02:01:00Z"/>
          <w:lang w:val="en-US"/>
        </w:rPr>
      </w:pPr>
      <w:ins w:id="912" w:author="Jens-Rainer Ohm" w:date="2023-01-17T02:01:00Z">
        <w:r w:rsidRPr="009C0D4C">
          <w:rPr>
            <w:lang w:val="en-US"/>
          </w:rPr>
          <w:t>LB</w:t>
        </w:r>
        <w:r w:rsidRPr="009C0D4C">
          <w:rPr>
            <w:lang w:val="en-CA"/>
          </w:rPr>
          <w:t xml:space="preserve"> configuration</w:t>
        </w:r>
        <w:r w:rsidRPr="009C0D4C">
          <w:rPr>
            <w:lang w:val="en-US"/>
          </w:rPr>
          <w:t>: Class F -0.02%, 102%, 103%; Class TGM -2.09%, 100%, 102%</w:t>
        </w:r>
      </w:ins>
    </w:p>
    <w:p w14:paraId="1A2B5741" w14:textId="77777777" w:rsidR="009C0D4C" w:rsidRPr="009C0D4C" w:rsidRDefault="009C0D4C" w:rsidP="009C0D4C">
      <w:pPr>
        <w:rPr>
          <w:ins w:id="913" w:author="Jens-Rainer Ohm" w:date="2023-01-17T02:01:00Z"/>
          <w:lang w:val="en-US"/>
        </w:rPr>
      </w:pPr>
      <w:ins w:id="914" w:author="Jens-Rainer Ohm" w:date="2023-01-17T02:01:00Z">
        <w:r w:rsidRPr="009C0D4C">
          <w:rPr>
            <w:lang w:val="en-CA"/>
          </w:rPr>
          <w:t xml:space="preserve">Method </w:t>
        </w:r>
        <w:r w:rsidRPr="009C0D4C">
          <w:rPr>
            <w:lang w:val="en-US"/>
          </w:rPr>
          <w:t>#2:</w:t>
        </w:r>
      </w:ins>
    </w:p>
    <w:p w14:paraId="0BBF286A" w14:textId="77777777" w:rsidR="009C0D4C" w:rsidRPr="009C0D4C" w:rsidRDefault="009C0D4C" w:rsidP="009C0D4C">
      <w:pPr>
        <w:rPr>
          <w:ins w:id="915" w:author="Jens-Rainer Ohm" w:date="2023-01-17T02:01:00Z"/>
          <w:lang w:val="en-US"/>
        </w:rPr>
      </w:pPr>
      <w:ins w:id="916" w:author="Jens-Rainer Ohm" w:date="2023-01-17T02:01:00Z">
        <w:r w:rsidRPr="009C0D4C">
          <w:rPr>
            <w:lang w:val="en-US"/>
          </w:rPr>
          <w:t>RA</w:t>
        </w:r>
        <w:r w:rsidRPr="009C0D4C">
          <w:rPr>
            <w:lang w:val="en-CA"/>
          </w:rPr>
          <w:t xml:space="preserve"> configuration</w:t>
        </w:r>
        <w:r w:rsidRPr="009C0D4C">
          <w:rPr>
            <w:lang w:val="en-US"/>
          </w:rPr>
          <w:t>: Class F 0.45%, 98%, 87%; Class TGM -1.32%, 97%, 97%</w:t>
        </w:r>
      </w:ins>
    </w:p>
    <w:p w14:paraId="3F7E2F24" w14:textId="77777777" w:rsidR="009C0D4C" w:rsidRPr="009C0D4C" w:rsidRDefault="009C0D4C" w:rsidP="009C0D4C">
      <w:pPr>
        <w:rPr>
          <w:ins w:id="917" w:author="Jens-Rainer Ohm" w:date="2023-01-17T02:01:00Z"/>
          <w:lang w:val="en-US"/>
        </w:rPr>
      </w:pPr>
      <w:ins w:id="918" w:author="Jens-Rainer Ohm" w:date="2023-01-17T02:01:00Z">
        <w:r w:rsidRPr="009C0D4C">
          <w:rPr>
            <w:lang w:val="en-US"/>
          </w:rPr>
          <w:t>LB</w:t>
        </w:r>
        <w:r w:rsidRPr="009C0D4C">
          <w:rPr>
            <w:lang w:val="en-CA"/>
          </w:rPr>
          <w:t xml:space="preserve"> configuration</w:t>
        </w:r>
        <w:r w:rsidRPr="009C0D4C">
          <w:rPr>
            <w:lang w:val="en-US"/>
          </w:rPr>
          <w:t>: Class F 0.84%, 98%, 91%; Class TGM -2.11%, 97%, 96%</w:t>
        </w:r>
      </w:ins>
    </w:p>
    <w:p w14:paraId="66E3609A" w14:textId="77777777" w:rsidR="009C0D4C" w:rsidRPr="009C0D4C" w:rsidRDefault="009C0D4C" w:rsidP="009C0D4C">
      <w:pPr>
        <w:rPr>
          <w:ins w:id="919" w:author="Jens-Rainer Ohm" w:date="2023-01-17T02:01:00Z"/>
          <w:lang w:val="en-US"/>
        </w:rPr>
      </w:pPr>
      <w:ins w:id="920" w:author="Jens-Rainer Ohm" w:date="2023-01-17T02:01:00Z">
        <w:r w:rsidRPr="009C0D4C">
          <w:rPr>
            <w:lang w:val="en-CA"/>
          </w:rPr>
          <w:t xml:space="preserve">Method </w:t>
        </w:r>
        <w:r w:rsidRPr="009C0D4C">
          <w:rPr>
            <w:lang w:val="en-US"/>
          </w:rPr>
          <w:t>#3:</w:t>
        </w:r>
      </w:ins>
    </w:p>
    <w:p w14:paraId="3BFDDCB2" w14:textId="77777777" w:rsidR="009C0D4C" w:rsidRPr="009C0D4C" w:rsidRDefault="009C0D4C" w:rsidP="009C0D4C">
      <w:pPr>
        <w:rPr>
          <w:ins w:id="921" w:author="Jens-Rainer Ohm" w:date="2023-01-17T02:01:00Z"/>
          <w:lang w:val="en-US"/>
        </w:rPr>
      </w:pPr>
      <w:ins w:id="922" w:author="Jens-Rainer Ohm" w:date="2023-01-17T02:01:00Z">
        <w:r w:rsidRPr="009C0D4C">
          <w:rPr>
            <w:lang w:val="en-US"/>
          </w:rPr>
          <w:t>RA</w:t>
        </w:r>
        <w:r w:rsidRPr="009C0D4C">
          <w:rPr>
            <w:lang w:val="en-CA"/>
          </w:rPr>
          <w:t xml:space="preserve"> configuration</w:t>
        </w:r>
        <w:r w:rsidRPr="009C0D4C">
          <w:rPr>
            <w:lang w:val="en-US"/>
          </w:rPr>
          <w:t>: Class F -0.01%, 100%, 100%; Class TGM -0.40%, 100%, 99%</w:t>
        </w:r>
      </w:ins>
    </w:p>
    <w:p w14:paraId="15086FF5" w14:textId="77777777" w:rsidR="009C0D4C" w:rsidRPr="009C0D4C" w:rsidRDefault="009C0D4C" w:rsidP="009C0D4C">
      <w:pPr>
        <w:rPr>
          <w:ins w:id="923" w:author="Jens-Rainer Ohm" w:date="2023-01-17T02:01:00Z"/>
          <w:lang w:val="en-US"/>
        </w:rPr>
      </w:pPr>
      <w:ins w:id="924" w:author="Jens-Rainer Ohm" w:date="2023-01-17T02:01:00Z">
        <w:r w:rsidRPr="009C0D4C">
          <w:rPr>
            <w:lang w:val="en-US"/>
          </w:rPr>
          <w:t>LB</w:t>
        </w:r>
        <w:r w:rsidRPr="009C0D4C">
          <w:rPr>
            <w:lang w:val="en-CA"/>
          </w:rPr>
          <w:t xml:space="preserve"> configuration</w:t>
        </w:r>
        <w:r w:rsidRPr="009C0D4C">
          <w:rPr>
            <w:lang w:val="en-US"/>
          </w:rPr>
          <w:t>: Class F -0.05%, 100%, 100%; Class TGM -0.70%, 100%, 99%</w:t>
        </w:r>
      </w:ins>
    </w:p>
    <w:p w14:paraId="57198287" w14:textId="65D1DF20" w:rsidR="00472DE4" w:rsidRDefault="00472DE4" w:rsidP="00472DE4">
      <w:pPr>
        <w:rPr>
          <w:ins w:id="925" w:author="Jens-Rainer Ohm" w:date="2023-01-17T02:08:00Z"/>
          <w:lang w:val="en-CA"/>
        </w:rPr>
      </w:pPr>
    </w:p>
    <w:p w14:paraId="3F69BB32" w14:textId="3636A9B9" w:rsidR="009C0D4C" w:rsidRDefault="009C0D4C" w:rsidP="00472DE4">
      <w:pPr>
        <w:rPr>
          <w:ins w:id="926" w:author="Jens-Rainer Ohm" w:date="2023-01-17T02:10:00Z"/>
          <w:lang w:val="en-CA"/>
        </w:rPr>
      </w:pPr>
      <w:ins w:id="927" w:author="Jens-Rainer Ohm" w:date="2023-01-17T02:08:00Z">
        <w:r>
          <w:rPr>
            <w:lang w:val="en-CA"/>
          </w:rPr>
          <w:t>Method 1 is similar to JVET-AC0160</w:t>
        </w:r>
      </w:ins>
      <w:ins w:id="928" w:author="Jens-Rainer Ohm" w:date="2023-01-17T02:09:00Z">
        <w:r>
          <w:rPr>
            <w:lang w:val="en-CA"/>
          </w:rPr>
          <w:t>, but here decision is made at CU level rather than boundary level.</w:t>
        </w:r>
      </w:ins>
    </w:p>
    <w:p w14:paraId="6A19EB4E" w14:textId="1FE7A68A" w:rsidR="009C0D4C" w:rsidRDefault="009C0D4C" w:rsidP="00472DE4">
      <w:pPr>
        <w:rPr>
          <w:ins w:id="929" w:author="Jens-Rainer Ohm" w:date="2023-01-17T02:08:00Z"/>
          <w:lang w:val="en-CA"/>
        </w:rPr>
      </w:pPr>
      <w:ins w:id="930" w:author="Jens-Rainer Ohm" w:date="2023-01-17T02:10:00Z">
        <w:r w:rsidRPr="00564FAB">
          <w:rPr>
            <w:highlight w:val="yellow"/>
            <w:lang w:val="en-CA"/>
            <w:rPrChange w:id="931" w:author="Jens-Rainer Ohm" w:date="2023-01-17T02:13:00Z">
              <w:rPr>
                <w:lang w:val="en-CA"/>
              </w:rPr>
            </w:rPrChange>
          </w:rPr>
          <w:t>Investigate in EE</w:t>
        </w:r>
        <w:r w:rsidR="00564FAB">
          <w:rPr>
            <w:lang w:val="en-CA"/>
          </w:rPr>
          <w:t xml:space="preserve"> together with JVET-AC0160. </w:t>
        </w:r>
      </w:ins>
      <w:ins w:id="932" w:author="Jens-Rainer Ohm" w:date="2023-01-17T02:11:00Z">
        <w:r w:rsidR="00564FAB">
          <w:rPr>
            <w:lang w:val="en-CA"/>
          </w:rPr>
          <w:t>In method 1 of 0190 and both methods of 0160, it should also be investigated to</w:t>
        </w:r>
      </w:ins>
      <w:ins w:id="933" w:author="Jens-Rainer Ohm" w:date="2023-01-17T02:12:00Z">
        <w:r w:rsidR="00564FAB">
          <w:rPr>
            <w:lang w:val="en-CA"/>
          </w:rPr>
          <w:t xml:space="preserve"> use reference blocks rather than prediction blocks for the OBMC on/off decision (this would reduce dependenci</w:t>
        </w:r>
      </w:ins>
      <w:ins w:id="934" w:author="Jens-Rainer Ohm" w:date="2023-01-17T02:13:00Z">
        <w:r w:rsidR="00564FAB">
          <w:rPr>
            <w:lang w:val="en-CA"/>
          </w:rPr>
          <w:t>es due to sequential processing and allow parallelization)</w:t>
        </w:r>
      </w:ins>
      <w:ins w:id="935" w:author="Jens-Rainer Ohm" w:date="2023-01-17T02:11:00Z">
        <w:r w:rsidR="00564FAB">
          <w:rPr>
            <w:lang w:val="en-CA"/>
          </w:rPr>
          <w:t xml:space="preserve"> </w:t>
        </w:r>
      </w:ins>
    </w:p>
    <w:p w14:paraId="4417F2FE" w14:textId="77777777" w:rsidR="009C0D4C" w:rsidRDefault="009C0D4C" w:rsidP="00472DE4">
      <w:pPr>
        <w:rPr>
          <w:ins w:id="936" w:author="Jens-Rainer Ohm" w:date="2023-01-16T13:36:00Z"/>
          <w:lang w:val="en-CA"/>
        </w:rPr>
      </w:pPr>
    </w:p>
    <w:p w14:paraId="55B2D059" w14:textId="690B9B93" w:rsidR="00243162" w:rsidRPr="003623DA" w:rsidRDefault="00243162" w:rsidP="00243162">
      <w:pPr>
        <w:pStyle w:val="berschrift9"/>
        <w:rPr>
          <w:ins w:id="937" w:author="Jens-Rainer Ohm" w:date="2023-01-16T13:36:00Z"/>
          <w:sz w:val="24"/>
          <w:lang w:val="en-CA" w:eastAsia="en-DE"/>
        </w:rPr>
        <w:pPrChange w:id="938" w:author="Jens-Rainer Ohm" w:date="2023-01-16T13:36:00Z">
          <w:pPr/>
        </w:pPrChange>
      </w:pPr>
      <w:ins w:id="939" w:author="Jens-Rainer Ohm" w:date="2023-01-16T13:36:00Z">
        <w:r w:rsidRPr="003623DA">
          <w:rPr>
            <w:sz w:val="24"/>
            <w:lang w:val="en-CA" w:eastAsia="en-DE"/>
          </w:rPr>
          <w:fldChar w:fldCharType="begin"/>
        </w:r>
        <w:r w:rsidRPr="003623DA">
          <w:rPr>
            <w:sz w:val="24"/>
            <w:lang w:val="en-CA" w:eastAsia="en-DE"/>
          </w:rPr>
          <w:instrText xml:space="preserve"> HYPERLINK "https://jvet-experts.org/doc_end_user/current_document.php?id=12542" </w:instrText>
        </w:r>
        <w:r w:rsidRPr="003623DA">
          <w:rPr>
            <w:sz w:val="24"/>
            <w:lang w:val="en-CA" w:eastAsia="en-DE"/>
          </w:rPr>
          <w:fldChar w:fldCharType="separate"/>
        </w:r>
        <w:r w:rsidRPr="003623DA">
          <w:rPr>
            <w:color w:val="0000FF"/>
            <w:sz w:val="24"/>
            <w:u w:val="single"/>
            <w:lang w:val="en-CA" w:eastAsia="en-DE"/>
          </w:rPr>
          <w:t>JVET-AC0337</w:t>
        </w:r>
        <w:r w:rsidRPr="003623DA">
          <w:rPr>
            <w:sz w:val="24"/>
            <w:lang w:val="en-CA" w:eastAsia="en-DE"/>
          </w:rPr>
          <w:fldChar w:fldCharType="end"/>
        </w:r>
        <w:r w:rsidRPr="003623DA">
          <w:rPr>
            <w:sz w:val="24"/>
            <w:lang w:val="en-CA" w:eastAsia="en-DE"/>
          </w:rPr>
          <w:t xml:space="preserve"> </w:t>
        </w:r>
        <w:r w:rsidRPr="003623DA">
          <w:rPr>
            <w:sz w:val="24"/>
            <w:lang w:val="en-CA"/>
          </w:rPr>
          <w:t>Crosscheck</w:t>
        </w:r>
        <w:r w:rsidRPr="003623DA">
          <w:rPr>
            <w:sz w:val="24"/>
            <w:lang w:val="en-CA" w:eastAsia="en-DE"/>
          </w:rPr>
          <w:t xml:space="preserve"> of JVET-AC0190 Method 3 </w:t>
        </w:r>
        <w:r>
          <w:rPr>
            <w:sz w:val="24"/>
            <w:lang w:val="en-CA" w:eastAsia="en-DE"/>
          </w:rPr>
          <w:t>[</w:t>
        </w:r>
        <w:r w:rsidRPr="003623DA">
          <w:rPr>
            <w:sz w:val="24"/>
            <w:lang w:val="en-CA" w:eastAsia="en-DE"/>
          </w:rPr>
          <w:t>Z. Lv (vivo)</w:t>
        </w:r>
        <w:r>
          <w:rPr>
            <w:sz w:val="24"/>
            <w:lang w:val="en-CA" w:eastAsia="en-DE"/>
          </w:rPr>
          <w:t xml:space="preserve">] </w:t>
        </w:r>
        <w:r w:rsidRPr="003623DA">
          <w:rPr>
            <w:sz w:val="24"/>
            <w:lang w:val="en-CA" w:eastAsia="en-DE"/>
          </w:rPr>
          <w:t>[late]</w:t>
        </w:r>
      </w:ins>
    </w:p>
    <w:p w14:paraId="3D35D82B" w14:textId="77777777" w:rsidR="00243162" w:rsidRPr="00AB703B" w:rsidRDefault="00243162" w:rsidP="00472DE4">
      <w:pPr>
        <w:rPr>
          <w:lang w:val="en-CA"/>
        </w:rPr>
      </w:pPr>
    </w:p>
    <w:p w14:paraId="25B42C4F" w14:textId="3A08361C" w:rsidR="0038224C" w:rsidRPr="00AB703B" w:rsidRDefault="00521CD1" w:rsidP="00472DE4">
      <w:pPr>
        <w:pStyle w:val="berschrift9"/>
        <w:rPr>
          <w:sz w:val="24"/>
          <w:lang w:val="en-CA"/>
        </w:rPr>
      </w:pPr>
      <w:hyperlink r:id="rId849" w:history="1">
        <w:r w:rsidR="0038224C" w:rsidRPr="00AB703B">
          <w:rPr>
            <w:color w:val="0000FF"/>
            <w:sz w:val="24"/>
            <w:u w:val="single"/>
            <w:lang w:val="en-CA"/>
          </w:rPr>
          <w:t>JVET-AC</w:t>
        </w:r>
        <w:r w:rsidR="0038224C" w:rsidRPr="00AB703B">
          <w:rPr>
            <w:color w:val="0000FF"/>
            <w:sz w:val="24"/>
            <w:u w:val="single"/>
            <w:lang w:val="en-CA"/>
          </w:rPr>
          <w:t>0</w:t>
        </w:r>
        <w:r w:rsidR="0038224C" w:rsidRPr="00AB703B">
          <w:rPr>
            <w:color w:val="0000FF"/>
            <w:sz w:val="24"/>
            <w:u w:val="single"/>
            <w:lang w:val="en-CA"/>
          </w:rPr>
          <w:t>191</w:t>
        </w:r>
      </w:hyperlink>
      <w:r w:rsidR="0038224C" w:rsidRPr="00AB703B">
        <w:rPr>
          <w:sz w:val="24"/>
          <w:lang w:val="en-CA"/>
        </w:rPr>
        <w:t xml:space="preserve"> Non-EE2: Modification to MPM list derivation [H. Wang, Y.-J. Chang, V. Seregin, M. Karczewicz (Qualcomm)]</w:t>
      </w:r>
    </w:p>
    <w:p w14:paraId="2EA4578F" w14:textId="77777777" w:rsidR="00C7180E" w:rsidRPr="00C7180E" w:rsidRDefault="00C7180E" w:rsidP="00C7180E">
      <w:pPr>
        <w:rPr>
          <w:ins w:id="940" w:author="Jens-Rainer Ohm" w:date="2023-01-16T23:35:00Z"/>
          <w:lang w:val="en-CA"/>
        </w:rPr>
      </w:pPr>
      <w:ins w:id="941" w:author="Jens-Rainer Ohm" w:date="2023-01-16T23:35:00Z">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MIP/intraTMP coded CUs for future MPM list generation, and a re-ordering process is further applied to the MPM list.</w:t>
        </w:r>
      </w:ins>
    </w:p>
    <w:p w14:paraId="71BFE290" w14:textId="77777777" w:rsidR="00C7180E" w:rsidRPr="00C7180E" w:rsidRDefault="00C7180E" w:rsidP="00C7180E">
      <w:pPr>
        <w:rPr>
          <w:ins w:id="942" w:author="Jens-Rainer Ohm" w:date="2023-01-16T23:35:00Z"/>
          <w:lang w:val="en-CA"/>
        </w:rPr>
      </w:pPr>
      <w:ins w:id="943" w:author="Jens-Rainer Ohm" w:date="2023-01-16T23:35:00Z">
        <w:r w:rsidRPr="00C7180E">
          <w:rPr>
            <w:lang w:val="en-CA"/>
          </w:rPr>
          <w:t>The experimental results on top of ECM-7.0 are as follows:</w:t>
        </w:r>
      </w:ins>
    </w:p>
    <w:p w14:paraId="69639171" w14:textId="77777777" w:rsidR="00C7180E" w:rsidRPr="00C7180E" w:rsidRDefault="00C7180E" w:rsidP="00C7180E">
      <w:pPr>
        <w:rPr>
          <w:ins w:id="944" w:author="Jens-Rainer Ohm" w:date="2023-01-16T23:35:00Z"/>
          <w:lang w:val="en-CA"/>
        </w:rPr>
      </w:pPr>
      <w:ins w:id="945" w:author="Jens-Rainer Ohm" w:date="2023-01-16T23:35:00Z">
        <w:r w:rsidRPr="00C7180E">
          <w:rPr>
            <w:lang w:val="en-CA"/>
          </w:rPr>
          <w:t>Method 1</w:t>
        </w:r>
      </w:ins>
    </w:p>
    <w:p w14:paraId="2BCF81E1" w14:textId="77777777" w:rsidR="00C7180E" w:rsidRPr="00C7180E" w:rsidRDefault="00C7180E" w:rsidP="00C7180E">
      <w:pPr>
        <w:rPr>
          <w:ins w:id="946" w:author="Jens-Rainer Ohm" w:date="2023-01-16T23:35:00Z"/>
          <w:lang w:val="en-CA"/>
        </w:rPr>
      </w:pPr>
      <w:ins w:id="947" w:author="Jens-Rainer Ohm" w:date="2023-01-16T23:35:00Z">
        <w:r w:rsidRPr="00C7180E">
          <w:rPr>
            <w:lang w:val="en-CA"/>
          </w:rPr>
          <w:t>AI(Y/U/V): -0.03%/0.00%/-0.04%, EncT 100%, DecT 100%</w:t>
        </w:r>
      </w:ins>
    </w:p>
    <w:p w14:paraId="52B668CF" w14:textId="77777777" w:rsidR="00C7180E" w:rsidRPr="00C7180E" w:rsidRDefault="00C7180E" w:rsidP="00C7180E">
      <w:pPr>
        <w:rPr>
          <w:ins w:id="948" w:author="Jens-Rainer Ohm" w:date="2023-01-16T23:35:00Z"/>
          <w:lang w:val="en-US"/>
        </w:rPr>
      </w:pPr>
      <w:ins w:id="949" w:author="Jens-Rainer Ohm" w:date="2023-01-16T23:35:00Z">
        <w:r w:rsidRPr="00C7180E">
          <w:rPr>
            <w:lang w:val="en-CA"/>
          </w:rPr>
          <w:t>RA(Y/U/V): -0.01%/-0.07%/-0.15%, EncT 100%, DecT 100%</w:t>
        </w:r>
        <w:r w:rsidRPr="00C7180E">
          <w:rPr>
            <w:rFonts w:hint="eastAsia"/>
            <w:lang w:val="en-US"/>
          </w:rPr>
          <w:t xml:space="preserve"> </w:t>
        </w:r>
      </w:ins>
    </w:p>
    <w:p w14:paraId="3ADF9F65" w14:textId="77777777" w:rsidR="00C7180E" w:rsidRPr="00C7180E" w:rsidRDefault="00C7180E" w:rsidP="00C7180E">
      <w:pPr>
        <w:rPr>
          <w:ins w:id="950" w:author="Jens-Rainer Ohm" w:date="2023-01-16T23:35:00Z"/>
          <w:lang w:val="en-CA"/>
        </w:rPr>
      </w:pPr>
      <w:ins w:id="951" w:author="Jens-Rainer Ohm" w:date="2023-01-16T23:35:00Z">
        <w:r w:rsidRPr="00C7180E">
          <w:rPr>
            <w:lang w:val="en-US"/>
          </w:rPr>
          <w:t>Method 2</w:t>
        </w:r>
      </w:ins>
    </w:p>
    <w:p w14:paraId="2FF2C97F" w14:textId="77777777" w:rsidR="00C7180E" w:rsidRPr="00C7180E" w:rsidRDefault="00C7180E" w:rsidP="00C7180E">
      <w:pPr>
        <w:rPr>
          <w:ins w:id="952" w:author="Jens-Rainer Ohm" w:date="2023-01-16T23:35:00Z"/>
          <w:lang w:val="en-CA"/>
        </w:rPr>
      </w:pPr>
      <w:ins w:id="953" w:author="Jens-Rainer Ohm" w:date="2023-01-16T23:35:00Z">
        <w:r w:rsidRPr="00C7180E">
          <w:rPr>
            <w:lang w:val="en-CA"/>
          </w:rPr>
          <w:t>AI(Y/U/V): -0.06%/-0.06%/-0.11%, EncT 102%, DecT 100%</w:t>
        </w:r>
      </w:ins>
    </w:p>
    <w:p w14:paraId="6810B207" w14:textId="1DDB5C12" w:rsidR="00472DE4" w:rsidRDefault="00472DE4" w:rsidP="00472DE4">
      <w:pPr>
        <w:rPr>
          <w:ins w:id="954" w:author="Jens-Rainer Ohm" w:date="2023-01-16T23:37:00Z"/>
          <w:lang w:val="en-CA"/>
        </w:rPr>
      </w:pPr>
    </w:p>
    <w:p w14:paraId="0367D551" w14:textId="37F697DD" w:rsidR="00C7180E" w:rsidRDefault="00C7180E" w:rsidP="00472DE4">
      <w:pPr>
        <w:rPr>
          <w:ins w:id="955" w:author="Jens-Rainer Ohm" w:date="2023-01-16T23:43:00Z"/>
          <w:lang w:val="en-CA"/>
        </w:rPr>
      </w:pPr>
      <w:ins w:id="956" w:author="Jens-Rainer Ohm" w:date="2023-01-16T23:39:00Z">
        <w:r>
          <w:rPr>
            <w:lang w:val="en-CA"/>
          </w:rPr>
          <w:t>It was suggested to also investigate other options of mode derivation in metho</w:t>
        </w:r>
      </w:ins>
      <w:ins w:id="957" w:author="Jens-Rainer Ohm" w:date="2023-01-16T23:40:00Z">
        <w:r>
          <w:rPr>
            <w:lang w:val="en-CA"/>
          </w:rPr>
          <w:t>d 2.</w:t>
        </w:r>
      </w:ins>
    </w:p>
    <w:p w14:paraId="0A2CCBDC" w14:textId="3B8CA6F0" w:rsidR="004D0FFB" w:rsidRDefault="004D0FFB" w:rsidP="00472DE4">
      <w:pPr>
        <w:rPr>
          <w:ins w:id="958" w:author="Jens-Rainer Ohm" w:date="2023-01-16T23:45:00Z"/>
          <w:lang w:val="en-CA"/>
        </w:rPr>
      </w:pPr>
      <w:ins w:id="959" w:author="Jens-Rainer Ohm" w:date="2023-01-16T23:43:00Z">
        <w:r>
          <w:rPr>
            <w:lang w:val="en-CA"/>
          </w:rPr>
          <w:t xml:space="preserve">It was pointed out that a similar approach of </w:t>
        </w:r>
      </w:ins>
      <w:ins w:id="960" w:author="Jens-Rainer Ohm" w:date="2023-01-16T23:44:00Z">
        <w:r>
          <w:rPr>
            <w:lang w:val="en-CA"/>
          </w:rPr>
          <w:t>mode derivation had been used in EE2-4.1b, but no gain was found.</w:t>
        </w:r>
      </w:ins>
    </w:p>
    <w:p w14:paraId="10A2CE8F" w14:textId="77777777" w:rsidR="004D0FFB" w:rsidRDefault="004D0FFB" w:rsidP="004D0FFB">
      <w:pPr>
        <w:rPr>
          <w:ins w:id="961" w:author="Jens-Rainer Ohm" w:date="2023-01-16T23:45:00Z"/>
          <w:lang w:val="en-CA"/>
        </w:rPr>
      </w:pPr>
      <w:ins w:id="962" w:author="Jens-Rainer Ohm" w:date="2023-01-16T23:45:00Z">
        <w:r>
          <w:rPr>
            <w:lang w:val="en-CA"/>
          </w:rPr>
          <w:t xml:space="preserve">Several experts supported this proposal to be </w:t>
        </w:r>
        <w:r w:rsidRPr="00123203">
          <w:rPr>
            <w:highlight w:val="yellow"/>
            <w:lang w:val="en-CA"/>
          </w:rPr>
          <w:t>investigated in EE</w:t>
        </w:r>
        <w:r>
          <w:rPr>
            <w:lang w:val="en-CA"/>
          </w:rPr>
          <w:t xml:space="preserve"> (along with other proposals targeting MPM modifications)</w:t>
        </w:r>
      </w:ins>
    </w:p>
    <w:p w14:paraId="1DED1D88" w14:textId="77777777" w:rsidR="004D0FFB" w:rsidRPr="00AB703B" w:rsidRDefault="004D0FFB" w:rsidP="00472DE4">
      <w:pPr>
        <w:rPr>
          <w:lang w:val="en-CA"/>
        </w:rPr>
      </w:pPr>
    </w:p>
    <w:p w14:paraId="1A5ED979" w14:textId="77777777" w:rsidR="00EA30E0" w:rsidRPr="00AB703B" w:rsidRDefault="00521CD1" w:rsidP="00CF5157">
      <w:pPr>
        <w:pStyle w:val="berschrift9"/>
        <w:rPr>
          <w:sz w:val="24"/>
          <w:lang w:val="en-CA" w:eastAsia="en-DE"/>
        </w:rPr>
      </w:pPr>
      <w:hyperlink r:id="rId850"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[miss] [late]</w:t>
      </w:r>
    </w:p>
    <w:p w14:paraId="4F94CBE4" w14:textId="77777777" w:rsidR="00EA30E0" w:rsidRPr="00AB703B" w:rsidRDefault="00EA30E0" w:rsidP="00472DE4">
      <w:pPr>
        <w:rPr>
          <w:lang w:val="en-CA"/>
        </w:rPr>
      </w:pPr>
    </w:p>
    <w:p w14:paraId="0C14A978" w14:textId="4669145E" w:rsidR="0038224C" w:rsidRPr="00AB703B" w:rsidRDefault="00521CD1" w:rsidP="00472DE4">
      <w:pPr>
        <w:pStyle w:val="berschrift9"/>
        <w:rPr>
          <w:sz w:val="24"/>
          <w:lang w:val="en-CA"/>
        </w:rPr>
      </w:pPr>
      <w:hyperlink r:id="rId851"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83F28AC" w14:textId="77777777" w:rsidR="00472DE4" w:rsidRPr="00AB703B" w:rsidRDefault="00472DE4" w:rsidP="00472DE4">
      <w:pPr>
        <w:rPr>
          <w:lang w:val="en-CA"/>
        </w:rPr>
      </w:pPr>
    </w:p>
    <w:p w14:paraId="0FB6211C" w14:textId="39766867" w:rsidR="0038224C" w:rsidRPr="00AB703B" w:rsidRDefault="00521CD1" w:rsidP="00472DE4">
      <w:pPr>
        <w:pStyle w:val="berschrift9"/>
        <w:rPr>
          <w:sz w:val="24"/>
          <w:lang w:val="en-CA"/>
        </w:rPr>
      </w:pPr>
      <w:hyperlink r:id="rId852"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0E9006FF" w14:textId="77777777" w:rsidR="00472DE4" w:rsidRPr="00AB703B" w:rsidRDefault="00472DE4" w:rsidP="00472DE4">
      <w:pPr>
        <w:rPr>
          <w:lang w:val="en-CA"/>
        </w:rPr>
      </w:pPr>
    </w:p>
    <w:p w14:paraId="5FE591FB" w14:textId="02348456" w:rsidR="0038224C" w:rsidRPr="00AB703B" w:rsidRDefault="00521CD1" w:rsidP="00472DE4">
      <w:pPr>
        <w:pStyle w:val="berschrift9"/>
        <w:rPr>
          <w:sz w:val="24"/>
          <w:lang w:val="en-CA"/>
        </w:rPr>
      </w:pPr>
      <w:hyperlink r:id="rId853"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33C57716" w14:textId="77777777" w:rsidR="00472DE4" w:rsidRPr="00AB703B" w:rsidRDefault="00472DE4" w:rsidP="00472DE4">
      <w:pPr>
        <w:rPr>
          <w:lang w:val="en-CA"/>
        </w:rPr>
      </w:pPr>
    </w:p>
    <w:p w14:paraId="0B673B65" w14:textId="54C1B1E1" w:rsidR="0038224C" w:rsidRPr="00AB703B" w:rsidRDefault="00521CD1" w:rsidP="00472DE4">
      <w:pPr>
        <w:pStyle w:val="berschrift9"/>
        <w:rPr>
          <w:sz w:val="24"/>
          <w:lang w:val="en-CA"/>
        </w:rPr>
      </w:pPr>
      <w:hyperlink r:id="rId854"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25D1F1C3" w14:textId="1D38C488" w:rsidR="00472DE4" w:rsidRPr="00AB703B" w:rsidRDefault="00472DE4" w:rsidP="00472DE4">
      <w:pPr>
        <w:rPr>
          <w:lang w:val="en-CA"/>
        </w:rPr>
      </w:pPr>
    </w:p>
    <w:p w14:paraId="7822B8BB" w14:textId="77777777" w:rsidR="00E0527A" w:rsidRPr="00AB703B" w:rsidRDefault="00521CD1" w:rsidP="00CF5157">
      <w:pPr>
        <w:pStyle w:val="berschrift9"/>
        <w:rPr>
          <w:sz w:val="24"/>
          <w:lang w:val="en-CA" w:eastAsia="en-DE"/>
        </w:rPr>
      </w:pPr>
      <w:hyperlink r:id="rId855"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521CD1" w:rsidP="00472DE4">
      <w:pPr>
        <w:pStyle w:val="berschrift9"/>
        <w:rPr>
          <w:sz w:val="24"/>
          <w:lang w:val="en-CA"/>
        </w:rPr>
      </w:pPr>
      <w:hyperlink r:id="rId856"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76FFF75D" w14:textId="4001D82D" w:rsidR="00472DE4" w:rsidRDefault="00472DE4" w:rsidP="00472DE4">
      <w:pPr>
        <w:rPr>
          <w:lang w:val="en-CA"/>
        </w:rPr>
      </w:pPr>
    </w:p>
    <w:p w14:paraId="21A99C39" w14:textId="77777777" w:rsidR="00C45852" w:rsidRPr="00BC651E" w:rsidRDefault="00521CD1" w:rsidP="008C1B96">
      <w:pPr>
        <w:pStyle w:val="berschrift9"/>
        <w:rPr>
          <w:sz w:val="24"/>
          <w:lang w:val="en-CA" w:eastAsia="en-DE"/>
        </w:rPr>
      </w:pPr>
      <w:hyperlink r:id="rId857" w:history="1">
        <w:r w:rsidR="00C45852" w:rsidRPr="00BC651E">
          <w:rPr>
            <w:color w:val="0000FF"/>
            <w:sz w:val="24"/>
            <w:u w:val="single"/>
            <w:lang w:val="en-CA" w:eastAsia="en-DE"/>
          </w:rPr>
          <w:t>JVET-AC0320</w:t>
        </w:r>
      </w:hyperlink>
      <w:r w:rsidR="00C45852" w:rsidRPr="00BC651E">
        <w:rPr>
          <w:sz w:val="24"/>
          <w:lang w:val="en-CA" w:eastAsia="en-DE"/>
        </w:rPr>
        <w:t xml:space="preserve"> Crosscheck of JVET-AC0201 (AHG12: CIIP extension with Intra Template Matching) [A. Filippov, V. Rufitskiy (Ofinno)] [miss] [late]</w:t>
      </w:r>
    </w:p>
    <w:p w14:paraId="21CF1D73" w14:textId="77777777" w:rsidR="00C45852" w:rsidRPr="00AB703B" w:rsidRDefault="00C45852" w:rsidP="00472DE4">
      <w:pPr>
        <w:rPr>
          <w:lang w:val="en-CA"/>
        </w:rPr>
      </w:pPr>
    </w:p>
    <w:p w14:paraId="27E2C492" w14:textId="7DDE21CE" w:rsidR="0038224C" w:rsidRPr="00AB703B" w:rsidRDefault="00521CD1" w:rsidP="00472DE4">
      <w:pPr>
        <w:pStyle w:val="berschrift9"/>
        <w:rPr>
          <w:sz w:val="24"/>
          <w:lang w:val="en-CA"/>
        </w:rPr>
      </w:pPr>
      <w:hyperlink r:id="rId858"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4DC3DFB6" w14:textId="3C17E4B9" w:rsidR="00472DE4" w:rsidRDefault="00472DE4" w:rsidP="00472DE4">
      <w:pPr>
        <w:rPr>
          <w:lang w:val="en-CA"/>
        </w:rPr>
      </w:pPr>
    </w:p>
    <w:p w14:paraId="6E54D647" w14:textId="77777777" w:rsidR="00F615B1" w:rsidRPr="00BD71B9" w:rsidRDefault="00521CD1" w:rsidP="008C1B96">
      <w:pPr>
        <w:pStyle w:val="berschrift9"/>
        <w:rPr>
          <w:sz w:val="24"/>
          <w:lang w:val="en-CA" w:eastAsia="en-DE"/>
        </w:rPr>
      </w:pPr>
      <w:hyperlink r:id="rId859" w:history="1">
        <w:r w:rsidR="00F615B1" w:rsidRPr="00BD71B9">
          <w:rPr>
            <w:color w:val="0000FF"/>
            <w:sz w:val="24"/>
            <w:u w:val="single"/>
            <w:lang w:val="en-CA" w:eastAsia="en-DE"/>
          </w:rPr>
          <w:t>JVET-AC0325</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[miss] [late]</w:t>
      </w:r>
    </w:p>
    <w:p w14:paraId="7BAE71E8" w14:textId="7DFBF7A2" w:rsidR="00F615B1" w:rsidRDefault="00F615B1" w:rsidP="00472DE4">
      <w:pPr>
        <w:rPr>
          <w:lang w:val="en-CA"/>
        </w:rPr>
      </w:pPr>
    </w:p>
    <w:p w14:paraId="3AAF751C" w14:textId="77777777" w:rsidR="00F615B1" w:rsidRPr="00BD71B9" w:rsidRDefault="00521CD1" w:rsidP="008C1B96">
      <w:pPr>
        <w:pStyle w:val="berschrift9"/>
        <w:rPr>
          <w:sz w:val="24"/>
          <w:lang w:val="en-CA" w:eastAsia="en-DE"/>
        </w:rPr>
      </w:pPr>
      <w:hyperlink r:id="rId860" w:history="1">
        <w:r w:rsidR="00F615B1" w:rsidRPr="00BD71B9">
          <w:rPr>
            <w:color w:val="0000FF"/>
            <w:sz w:val="24"/>
            <w:u w:val="single"/>
            <w:lang w:val="en-CA" w:eastAsia="en-DE"/>
          </w:rPr>
          <w:t>JVET-AC0327</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M. Blestel (Xiaomi)</w:t>
      </w:r>
      <w:r w:rsidR="00F615B1">
        <w:rPr>
          <w:sz w:val="24"/>
          <w:lang w:val="en-CA" w:eastAsia="en-DE"/>
        </w:rPr>
        <w:t xml:space="preserve">] </w:t>
      </w:r>
      <w:r w:rsidR="00F615B1" w:rsidRPr="00BD71B9">
        <w:rPr>
          <w:sz w:val="24"/>
          <w:lang w:val="en-CA" w:eastAsia="en-DE"/>
        </w:rPr>
        <w:t>[miss] [late]</w:t>
      </w:r>
    </w:p>
    <w:p w14:paraId="46580B1F" w14:textId="77777777" w:rsidR="00F615B1" w:rsidRPr="00AB703B" w:rsidRDefault="00F615B1" w:rsidP="00472DE4">
      <w:pPr>
        <w:rPr>
          <w:lang w:val="en-CA"/>
        </w:rPr>
      </w:pPr>
    </w:p>
    <w:p w14:paraId="6946A01D" w14:textId="1A6E7330" w:rsidR="0038224C" w:rsidRPr="00AB703B" w:rsidRDefault="00521CD1" w:rsidP="00472DE4">
      <w:pPr>
        <w:pStyle w:val="berschrift9"/>
        <w:rPr>
          <w:sz w:val="24"/>
          <w:lang w:val="en-CA"/>
        </w:rPr>
      </w:pPr>
      <w:hyperlink r:id="rId861"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1A45ABD7" w14:textId="52CE4688" w:rsidR="00472DE4" w:rsidRDefault="00472DE4" w:rsidP="00472DE4">
      <w:pPr>
        <w:rPr>
          <w:lang w:val="en-CA"/>
        </w:rPr>
      </w:pPr>
    </w:p>
    <w:p w14:paraId="6E1D3594" w14:textId="74F5201E" w:rsidR="00C45852" w:rsidRPr="00BC651E" w:rsidRDefault="00521CD1" w:rsidP="008C1B96">
      <w:pPr>
        <w:pStyle w:val="berschrift9"/>
        <w:rPr>
          <w:sz w:val="24"/>
          <w:lang w:val="en-CA" w:eastAsia="en-DE"/>
        </w:rPr>
      </w:pPr>
      <w:hyperlink r:id="rId862" w:history="1">
        <w:r w:rsidR="00C45852" w:rsidRPr="00BC651E">
          <w:rPr>
            <w:color w:val="0000FF"/>
            <w:sz w:val="24"/>
            <w:u w:val="single"/>
            <w:lang w:val="en-CA" w:eastAsia="en-DE"/>
          </w:rPr>
          <w:t>JVET-AC0322</w:t>
        </w:r>
      </w:hyperlink>
      <w:r w:rsidR="00C45852" w:rsidRPr="00BC651E">
        <w:rPr>
          <w:sz w:val="24"/>
          <w:lang w:val="en-CA" w:eastAsia="en-DE"/>
        </w:rPr>
        <w:t xml:space="preserve"> Crosscheck of JVET-AC0212 (Non-EE2: Template matching for IBC BVD suffix derivation) [M. Radosavljević (Xiaomi)] </w:t>
      </w:r>
      <w:del w:id="963" w:author="Jens-Rainer Ohm" w:date="2023-01-16T20:27:00Z">
        <w:r w:rsidR="00C45852" w:rsidRPr="00BC651E" w:rsidDel="004C0F13">
          <w:rPr>
            <w:sz w:val="24"/>
            <w:lang w:val="en-CA" w:eastAsia="en-DE"/>
          </w:rPr>
          <w:delText xml:space="preserve">[miss] </w:delText>
        </w:r>
      </w:del>
      <w:r w:rsidR="00C45852" w:rsidRPr="00BC651E">
        <w:rPr>
          <w:sz w:val="24"/>
          <w:lang w:val="en-CA" w:eastAsia="en-DE"/>
        </w:rPr>
        <w:t>[late]</w:t>
      </w:r>
    </w:p>
    <w:p w14:paraId="4E74B3A9" w14:textId="77777777" w:rsidR="00C45852" w:rsidRPr="00AB703B" w:rsidRDefault="00C45852" w:rsidP="00472DE4">
      <w:pPr>
        <w:rPr>
          <w:lang w:val="en-CA"/>
        </w:rPr>
      </w:pPr>
    </w:p>
    <w:p w14:paraId="1F86A212" w14:textId="77777777" w:rsidR="006F1846" w:rsidRPr="00AB703B" w:rsidRDefault="00521CD1" w:rsidP="00472DE4">
      <w:pPr>
        <w:pStyle w:val="berschrift9"/>
        <w:rPr>
          <w:sz w:val="24"/>
          <w:lang w:val="en-CA"/>
        </w:rPr>
      </w:pPr>
      <w:hyperlink r:id="rId863"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0213</w:t>
        </w:r>
      </w:hyperlink>
      <w:r w:rsidR="006F1846" w:rsidRPr="00AB703B">
        <w:rPr>
          <w:sz w:val="24"/>
          <w:lang w:val="en-CA"/>
        </w:rPr>
        <w:t xml:space="preserve"> Non-EE2: SbTMVP with MMVD [L.-F. Chen, R. Chernyak, X. Zhao, X. Xu, S. Liu (Tencent)] [late]</w:t>
      </w:r>
    </w:p>
    <w:p w14:paraId="0F9FC402" w14:textId="77777777" w:rsidR="006A6DEA" w:rsidRPr="006A6DEA" w:rsidRDefault="006A6DEA" w:rsidP="006A6DEA">
      <w:pPr>
        <w:rPr>
          <w:ins w:id="964" w:author="Jens-Rainer Ohm" w:date="2023-01-16T22:21:00Z"/>
          <w:lang w:val="en-CA"/>
        </w:rPr>
      </w:pPr>
      <w:ins w:id="965" w:author="Jens-Rainer Ohm" w:date="2023-01-16T22:21:00Z">
        <w:r w:rsidRPr="006A6DEA">
          <w:rPr>
            <w:lang w:val="en-CA"/>
          </w:rPr>
          <w:t>This contribution proposes the MMVD on SbTMVP candidate in subblock MMVD merge list. The syntax element, MMVD index, is signaled to indicate the MMVD offset for the SbTMVP merge candidate, and this MMVD offset is used to derive the offset value of the displacement vector (DV) for each SbTMVP-MMVD candidate. The final DV for each SbTMVP-MMVD candidate is calculated from the DV of SbTMVP merge candidate with the selected offset. By using the different DV offset, different subblock-based motion field could be obtained to form a SbTMVP-MMVD candidate list. In order to improve the coding performance, the subblock-based template-matching is also used to reorder all SbTMVP-MMVD candidates in the candidate list by using the template-matching (TM) cost in ascending order. Finally, only the first 16 candidates in the reordered candidate list could be signaled. The overall simulation results on top of ECM-7.0 reference software are reported as below.</w:t>
        </w:r>
      </w:ins>
    </w:p>
    <w:p w14:paraId="7F2F2D88" w14:textId="77777777" w:rsidR="006A6DEA" w:rsidRPr="006A6DEA" w:rsidRDefault="006A6DEA" w:rsidP="006A6DEA">
      <w:pPr>
        <w:numPr>
          <w:ilvl w:val="0"/>
          <w:numId w:val="148"/>
        </w:numPr>
        <w:rPr>
          <w:ins w:id="966" w:author="Jens-Rainer Ohm" w:date="2023-01-16T22:21:00Z"/>
          <w:lang w:val="en-CA"/>
        </w:rPr>
      </w:pPr>
      <w:ins w:id="967" w:author="Jens-Rainer Ohm" w:date="2023-01-16T22:21:00Z">
        <w:r w:rsidRPr="006A6DEA">
          <w:rPr>
            <w:lang w:val="en-CA"/>
          </w:rPr>
          <w:t>RA: -0.07%/-0.07%/-0.09% with 103% EncT and 103% DecT</w:t>
        </w:r>
      </w:ins>
    </w:p>
    <w:p w14:paraId="4FF2AC12" w14:textId="77777777" w:rsidR="006A6DEA" w:rsidRPr="006A6DEA" w:rsidRDefault="006A6DEA" w:rsidP="006A6DEA">
      <w:pPr>
        <w:numPr>
          <w:ilvl w:val="0"/>
          <w:numId w:val="148"/>
        </w:numPr>
        <w:rPr>
          <w:ins w:id="968" w:author="Jens-Rainer Ohm" w:date="2023-01-16T22:21:00Z"/>
          <w:lang w:val="en-CA"/>
        </w:rPr>
      </w:pPr>
      <w:ins w:id="969" w:author="Jens-Rainer Ohm" w:date="2023-01-16T22:21:00Z">
        <w:r w:rsidRPr="006A6DEA">
          <w:rPr>
            <w:lang w:val="en-CA"/>
          </w:rPr>
          <w:t xml:space="preserve">LB: </w:t>
        </w:r>
        <w:proofErr w:type="gramStart"/>
        <w:r w:rsidRPr="006A6DEA">
          <w:rPr>
            <w:lang w:val="en-CA"/>
          </w:rPr>
          <w:t>0.xx</w:t>
        </w:r>
        <w:proofErr w:type="gramEnd"/>
        <w:r w:rsidRPr="006A6DEA">
          <w:rPr>
            <w:lang w:val="en-CA"/>
          </w:rPr>
          <w:t>%/0.xx%/0.xx% with xxx% EncT and xxx% DecT</w:t>
        </w:r>
      </w:ins>
    </w:p>
    <w:p w14:paraId="3EB9C908" w14:textId="05A2F0A5" w:rsidR="003F79DD" w:rsidRDefault="00A26C6B" w:rsidP="004901D6">
      <w:pPr>
        <w:rPr>
          <w:ins w:id="970" w:author="Jens-Rainer Ohm" w:date="2023-01-16T22:30:00Z"/>
          <w:lang w:val="en-CA"/>
        </w:rPr>
      </w:pPr>
      <w:ins w:id="971" w:author="Jens-Rainer Ohm" w:date="2023-01-16T22:25:00Z">
        <w:r>
          <w:rPr>
            <w:lang w:val="en-CA"/>
          </w:rPr>
          <w:t>Decoding time is larger than in JVET-AC0103 due to TM-based reordering.</w:t>
        </w:r>
      </w:ins>
      <w:ins w:id="972" w:author="Jens-Rainer Ohm" w:date="2023-01-16T22:28:00Z">
        <w:r>
          <w:rPr>
            <w:lang w:val="en-CA"/>
          </w:rPr>
          <w:t xml:space="preserve"> Another aspect is that SbTMVP candidate derivation is </w:t>
        </w:r>
      </w:ins>
      <w:ins w:id="973" w:author="Jens-Rainer Ohm" w:date="2023-01-16T22:29:00Z">
        <w:r>
          <w:rPr>
            <w:lang w:val="en-CA"/>
          </w:rPr>
          <w:t>modified in JVET-AC0103 to avoid unavailable case, whereas JV</w:t>
        </w:r>
      </w:ins>
      <w:ins w:id="974" w:author="Jens-Rainer Ohm" w:date="2023-01-16T22:30:00Z">
        <w:r>
          <w:rPr>
            <w:lang w:val="en-CA"/>
          </w:rPr>
          <w:t>ET-</w:t>
        </w:r>
      </w:ins>
      <w:ins w:id="975" w:author="Jens-Rainer Ohm" w:date="2023-01-16T22:29:00Z">
        <w:r>
          <w:rPr>
            <w:lang w:val="en-CA"/>
          </w:rPr>
          <w:t>AC0213</w:t>
        </w:r>
      </w:ins>
      <w:ins w:id="976" w:author="Jens-Rainer Ohm" w:date="2023-01-16T22:30:00Z">
        <w:r>
          <w:rPr>
            <w:lang w:val="en-CA"/>
          </w:rPr>
          <w:t xml:space="preserve"> leaves it unchanged.</w:t>
        </w:r>
      </w:ins>
    </w:p>
    <w:p w14:paraId="2FE19376" w14:textId="533E842E" w:rsidR="00A26C6B" w:rsidRPr="00AB703B" w:rsidRDefault="00A26C6B" w:rsidP="00A26C6B">
      <w:pPr>
        <w:rPr>
          <w:ins w:id="977" w:author="Jens-Rainer Ohm" w:date="2023-01-16T22:30:00Z"/>
          <w:lang w:val="en-CA"/>
        </w:rPr>
      </w:pPr>
      <w:ins w:id="978" w:author="Jens-Rainer Ohm" w:date="2023-01-16T22:30:00Z">
        <w:r w:rsidRPr="00123203">
          <w:rPr>
            <w:highlight w:val="yellow"/>
            <w:lang w:val="en-CA"/>
          </w:rPr>
          <w:t>Investigate in EE.</w:t>
        </w:r>
        <w:r>
          <w:rPr>
            <w:lang w:val="en-CA"/>
          </w:rPr>
          <w:t xml:space="preserve"> Reduction of encoding and </w:t>
        </w:r>
      </w:ins>
      <w:ins w:id="979" w:author="Jens-Rainer Ohm" w:date="2023-01-16T22:31:00Z">
        <w:r>
          <w:rPr>
            <w:lang w:val="en-CA"/>
          </w:rPr>
          <w:t xml:space="preserve">decoding </w:t>
        </w:r>
      </w:ins>
      <w:ins w:id="980" w:author="Jens-Rainer Ohm" w:date="2023-01-16T22:30:00Z">
        <w:r>
          <w:rPr>
            <w:lang w:val="en-CA"/>
          </w:rPr>
          <w:t>time should be targeted.</w:t>
        </w:r>
      </w:ins>
      <w:ins w:id="981" w:author="Jens-Rainer Ohm" w:date="2023-01-16T22:31:00Z">
        <w:r>
          <w:rPr>
            <w:lang w:val="en-CA"/>
          </w:rPr>
          <w:t xml:space="preserve"> Identify if there is some aspect that a combination with </w:t>
        </w:r>
        <w:r w:rsidR="00693D1B">
          <w:rPr>
            <w:lang w:val="en-CA"/>
          </w:rPr>
          <w:t>JVET-AC01</w:t>
        </w:r>
      </w:ins>
      <w:ins w:id="982" w:author="Jens-Rainer Ohm" w:date="2023-01-16T22:32:00Z">
        <w:r w:rsidR="00693D1B">
          <w:rPr>
            <w:lang w:val="en-CA"/>
          </w:rPr>
          <w:t>03 would provide benefit, or if the two methods are just competing.</w:t>
        </w:r>
      </w:ins>
    </w:p>
    <w:p w14:paraId="56F694CD" w14:textId="77777777" w:rsidR="00A26C6B" w:rsidRPr="00AB703B" w:rsidRDefault="00A26C6B" w:rsidP="004901D6">
      <w:pPr>
        <w:rPr>
          <w:lang w:val="en-CA"/>
        </w:rPr>
      </w:pPr>
    </w:p>
    <w:p w14:paraId="34B021EE" w14:textId="77777777" w:rsidR="000E49D8" w:rsidRPr="00AB703B" w:rsidRDefault="00521CD1" w:rsidP="00CF5157">
      <w:pPr>
        <w:pStyle w:val="berschrift9"/>
        <w:rPr>
          <w:sz w:val="24"/>
          <w:lang w:val="en-CA" w:eastAsia="en-DE"/>
        </w:rPr>
      </w:pPr>
      <w:hyperlink r:id="rId864"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[miss] [late]</w:t>
      </w:r>
    </w:p>
    <w:p w14:paraId="7CBB3368" w14:textId="77777777" w:rsidR="000E49D8" w:rsidRPr="00AB703B" w:rsidRDefault="000E49D8" w:rsidP="004901D6">
      <w:pPr>
        <w:rPr>
          <w:lang w:val="en-CA"/>
        </w:rPr>
      </w:pPr>
    </w:p>
    <w:p w14:paraId="6AAD2979" w14:textId="09DD443E" w:rsidR="00A978E6" w:rsidRPr="00AB703B" w:rsidRDefault="00521CD1" w:rsidP="000E49D8">
      <w:pPr>
        <w:pStyle w:val="berschrift9"/>
        <w:rPr>
          <w:sz w:val="24"/>
          <w:lang w:val="en-CA" w:eastAsia="en-DE"/>
        </w:rPr>
      </w:pPr>
      <w:hyperlink r:id="rId865"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617D0F1B" w14:textId="1CB3111B" w:rsidR="00A978E6" w:rsidRDefault="00A978E6" w:rsidP="004901D6">
      <w:pPr>
        <w:rPr>
          <w:lang w:val="en-CA"/>
        </w:rPr>
      </w:pPr>
    </w:p>
    <w:p w14:paraId="52FD5C29" w14:textId="03E0F440" w:rsidR="000A19B9" w:rsidRPr="00EC0646" w:rsidRDefault="00521CD1" w:rsidP="008C1B96">
      <w:pPr>
        <w:pStyle w:val="berschrift9"/>
        <w:rPr>
          <w:sz w:val="24"/>
          <w:lang w:val="en-CA" w:eastAsia="en-DE"/>
        </w:rPr>
      </w:pPr>
      <w:hyperlink r:id="rId866" w:history="1">
        <w:r w:rsidR="000A19B9" w:rsidRPr="00EC0646">
          <w:rPr>
            <w:color w:val="0000FF"/>
            <w:sz w:val="24"/>
            <w:u w:val="single"/>
            <w:lang w:val="en-CA" w:eastAsia="en-DE"/>
          </w:rPr>
          <w:t>JVET-AC0315</w:t>
        </w:r>
      </w:hyperlink>
      <w:r w:rsidR="000A19B9" w:rsidRPr="00EC0646">
        <w:rPr>
          <w:sz w:val="24"/>
          <w:lang w:val="en-CA" w:eastAsia="en-DE"/>
        </w:rPr>
        <w:t xml:space="preserve"> Non-EE2: Cross-</w:t>
      </w:r>
      <w:r w:rsidR="000A19B9" w:rsidRPr="00EC0646">
        <w:rPr>
          <w:sz w:val="24"/>
          <w:lang w:val="en-CA"/>
        </w:rPr>
        <w:t>component</w:t>
      </w:r>
      <w:r w:rsidR="000A19B9" w:rsidRPr="00EC0646">
        <w:rPr>
          <w:sz w:val="24"/>
          <w:lang w:val="en-CA" w:eastAsia="en-DE"/>
        </w:rPr>
        <w:t xml:space="preserve"> merge mode for chroma intra coding [C.-M. Tsai, H.-Y. Tseng, C.-Y. Chuang, C.-W. Hsu, C.-Y. Chen, T.-D. Chuang, O. Chubach, Y.-W. Chen, Y.-W. Huang, S.-M. Lei (MediaTek)] [late]</w:t>
      </w:r>
    </w:p>
    <w:p w14:paraId="1CA3EA7D" w14:textId="567A7F14" w:rsidR="000A19B9" w:rsidRDefault="000A19B9" w:rsidP="004901D6">
      <w:pPr>
        <w:rPr>
          <w:ins w:id="983" w:author="Jens-Rainer Ohm" w:date="2023-01-16T20:08:00Z"/>
          <w:lang w:val="en-CA"/>
        </w:rPr>
      </w:pPr>
    </w:p>
    <w:p w14:paraId="600AD436" w14:textId="77777777" w:rsidR="00A51A64" w:rsidRPr="00A03E9C" w:rsidRDefault="00A51A64" w:rsidP="00A51A64">
      <w:pPr>
        <w:pStyle w:val="berschrift9"/>
        <w:rPr>
          <w:ins w:id="984" w:author="Jens-Rainer Ohm" w:date="2023-01-16T20:08:00Z"/>
          <w:sz w:val="24"/>
          <w:lang w:val="en-CA" w:eastAsia="en-DE"/>
        </w:rPr>
        <w:pPrChange w:id="985" w:author="Jens-Rainer Ohm" w:date="2023-01-16T20:08:00Z">
          <w:pPr/>
        </w:pPrChange>
      </w:pPr>
      <w:ins w:id="986" w:author="Jens-Rainer Ohm" w:date="2023-01-16T20:08:00Z">
        <w:r w:rsidRPr="00A03E9C">
          <w:rPr>
            <w:sz w:val="24"/>
            <w:lang w:val="en-CA" w:eastAsia="en-DE"/>
          </w:rPr>
          <w:fldChar w:fldCharType="begin"/>
        </w:r>
        <w:r w:rsidRPr="00A03E9C">
          <w:rPr>
            <w:sz w:val="24"/>
            <w:lang w:val="en-CA" w:eastAsia="en-DE"/>
          </w:rPr>
          <w:instrText xml:space="preserve"> HYPERLINK "https://jvet-experts.org/doc_end_user/current_document.php?id=12546" </w:instrText>
        </w:r>
        <w:r w:rsidRPr="00A03E9C">
          <w:rPr>
            <w:sz w:val="24"/>
            <w:lang w:val="en-CA" w:eastAsia="en-DE"/>
          </w:rPr>
          <w:fldChar w:fldCharType="separate"/>
        </w:r>
        <w:r w:rsidRPr="00A03E9C">
          <w:rPr>
            <w:color w:val="0000FF"/>
            <w:sz w:val="24"/>
            <w:u w:val="single"/>
            <w:lang w:val="en-CA" w:eastAsia="en-DE"/>
          </w:rPr>
          <w:t>JVET-AC0341</w:t>
        </w:r>
        <w:r w:rsidRPr="00A03E9C">
          <w:rPr>
            <w:sz w:val="24"/>
            <w:lang w:val="en-CA" w:eastAsia="en-DE"/>
          </w:rPr>
          <w:fldChar w:fldCharType="end"/>
        </w:r>
        <w:r w:rsidRPr="00A03E9C">
          <w:rPr>
            <w:sz w:val="24"/>
            <w:lang w:val="en-CA" w:eastAsia="en-DE"/>
          </w:rPr>
          <w:t xml:space="preserve"> Crosscheck of JVET-</w:t>
        </w:r>
        <w:r w:rsidRPr="00A03E9C">
          <w:rPr>
            <w:sz w:val="24"/>
            <w:lang w:val="en-CA" w:eastAsia="en-DE"/>
          </w:rPr>
          <w:t>AC0315</w:t>
        </w:r>
        <w:r w:rsidRPr="00A03E9C">
          <w:rPr>
            <w:sz w:val="24"/>
            <w:lang w:val="en-CA" w:eastAsia="en-DE"/>
          </w:rPr>
          <w:t xml:space="preserve"> (Non-EE2: Cross-component merge mode for chroma intra coding) </w:t>
        </w:r>
        <w:r>
          <w:rPr>
            <w:sz w:val="24"/>
            <w:lang w:val="en-CA" w:eastAsia="en-DE"/>
          </w:rPr>
          <w:t>[</w:t>
        </w:r>
        <w:r w:rsidRPr="00A03E9C">
          <w:rPr>
            <w:sz w:val="24"/>
            <w:lang w:val="en-CA" w:eastAsia="en-DE"/>
          </w:rPr>
          <w:t>J. Chen (Alibaba)</w:t>
        </w:r>
        <w:r>
          <w:rPr>
            <w:sz w:val="24"/>
            <w:lang w:val="en-CA" w:eastAsia="en-DE"/>
          </w:rPr>
          <w:t xml:space="preserve">] </w:t>
        </w:r>
        <w:r w:rsidRPr="00A03E9C">
          <w:rPr>
            <w:sz w:val="24"/>
            <w:lang w:val="en-CA" w:eastAsia="en-DE"/>
          </w:rPr>
          <w:t>[miss] [late]</w:t>
        </w:r>
      </w:ins>
    </w:p>
    <w:p w14:paraId="3469F5E3" w14:textId="77777777" w:rsidR="00A51A64" w:rsidRDefault="00A51A64" w:rsidP="004901D6">
      <w:pPr>
        <w:rPr>
          <w:ins w:id="987" w:author="Jens-Rainer Ohm" w:date="2023-01-16T13:33:00Z"/>
          <w:lang w:val="en-CA"/>
        </w:rPr>
      </w:pPr>
    </w:p>
    <w:p w14:paraId="588818DF" w14:textId="77777777" w:rsidR="00246DE3" w:rsidRPr="003623DA" w:rsidRDefault="00246DE3" w:rsidP="00246DE3">
      <w:pPr>
        <w:pStyle w:val="berschrift9"/>
        <w:rPr>
          <w:ins w:id="988" w:author="Jens-Rainer Ohm" w:date="2023-01-16T13:33:00Z"/>
          <w:sz w:val="24"/>
          <w:lang w:val="en-CA" w:eastAsia="en-DE"/>
        </w:rPr>
        <w:pPrChange w:id="989" w:author="Jens-Rainer Ohm" w:date="2023-01-16T13:33:00Z">
          <w:pPr/>
        </w:pPrChange>
      </w:pPr>
      <w:ins w:id="990" w:author="Jens-Rainer Ohm" w:date="2023-01-16T13:33:00Z">
        <w:r w:rsidRPr="003623DA">
          <w:rPr>
            <w:sz w:val="24"/>
            <w:lang w:val="en-CA" w:eastAsia="en-DE"/>
          </w:rPr>
          <w:fldChar w:fldCharType="begin"/>
        </w:r>
        <w:r w:rsidRPr="003623DA">
          <w:rPr>
            <w:sz w:val="24"/>
            <w:lang w:val="en-CA" w:eastAsia="en-DE"/>
          </w:rPr>
          <w:instrText xml:space="preserve"> HYPERLINK "https://jvet-experts.org/doc_end_user/current_document.php?id=12540" </w:instrText>
        </w:r>
        <w:r w:rsidRPr="003623DA">
          <w:rPr>
            <w:sz w:val="24"/>
            <w:lang w:val="en-CA" w:eastAsia="en-DE"/>
          </w:rPr>
          <w:fldChar w:fldCharType="separate"/>
        </w:r>
        <w:r w:rsidRPr="003623DA">
          <w:rPr>
            <w:color w:val="0000FF"/>
            <w:sz w:val="24"/>
            <w:u w:val="single"/>
            <w:lang w:val="en-CA" w:eastAsia="en-DE"/>
          </w:rPr>
          <w:t>JVET-AC0335</w:t>
        </w:r>
        <w:r w:rsidRPr="003623DA">
          <w:rPr>
            <w:sz w:val="24"/>
            <w:lang w:val="en-CA" w:eastAsia="en-DE"/>
          </w:rPr>
          <w:fldChar w:fldCharType="end"/>
        </w:r>
        <w:r w:rsidRPr="003623DA">
          <w:rPr>
            <w:sz w:val="24"/>
            <w:lang w:val="en-CA" w:eastAsia="en-DE"/>
          </w:rPr>
          <w:t xml:space="preserve"> Non-EE2: Content </w:t>
        </w:r>
        <w:r w:rsidRPr="003623DA">
          <w:rPr>
            <w:sz w:val="24"/>
            <w:lang w:val="en-CA"/>
          </w:rPr>
          <w:t>adaptive</w:t>
        </w:r>
        <w:r w:rsidRPr="003623DA">
          <w:rPr>
            <w:sz w:val="24"/>
            <w:lang w:val="en-CA" w:eastAsia="en-DE"/>
          </w:rPr>
          <w:t xml:space="preserve"> OBMC enabling </w:t>
        </w:r>
        <w:r>
          <w:rPr>
            <w:sz w:val="24"/>
            <w:lang w:val="en-CA" w:eastAsia="en-DE"/>
          </w:rPr>
          <w:t>[</w:t>
        </w:r>
        <w:r w:rsidRPr="003623DA">
          <w:rPr>
            <w:sz w:val="24"/>
            <w:lang w:val="en-CA" w:eastAsia="en-DE"/>
          </w:rPr>
          <w:t>K. Cui, Z. Zhang, V. Seregin, M. Karczewicz (Qualcomm)</w:t>
        </w:r>
        <w:r>
          <w:rPr>
            <w:sz w:val="24"/>
            <w:lang w:val="en-CA" w:eastAsia="en-DE"/>
          </w:rPr>
          <w:t>]</w:t>
        </w:r>
        <w:r w:rsidRPr="003623DA">
          <w:rPr>
            <w:sz w:val="24"/>
            <w:lang w:val="en-CA" w:eastAsia="en-DE"/>
          </w:rPr>
          <w:t xml:space="preserve"> [late]</w:t>
        </w:r>
      </w:ins>
    </w:p>
    <w:p w14:paraId="188423D7" w14:textId="77777777" w:rsidR="00246DE3" w:rsidRDefault="00246DE3" w:rsidP="004901D6">
      <w:pPr>
        <w:rPr>
          <w:lang w:val="en-CA"/>
        </w:rPr>
      </w:pPr>
    </w:p>
    <w:p w14:paraId="6708CCA0" w14:textId="56A7FF77" w:rsidR="001343BA" w:rsidRPr="00AB703B" w:rsidRDefault="001343BA" w:rsidP="00430D17">
      <w:pPr>
        <w:pStyle w:val="berschrift1"/>
        <w:rPr>
          <w:lang w:val="en-CA"/>
        </w:rPr>
      </w:pPr>
      <w:bookmarkStart w:id="991" w:name="_Ref108361748"/>
      <w:r w:rsidRPr="00AB703B">
        <w:rPr>
          <w:lang w:val="en-CA"/>
        </w:rPr>
        <w:lastRenderedPageBreak/>
        <w:t xml:space="preserve">High-level syntax (HLS) </w:t>
      </w:r>
      <w:r w:rsidR="004D28AB" w:rsidRPr="00AB703B">
        <w:rPr>
          <w:lang w:val="en-CA"/>
        </w:rPr>
        <w:t xml:space="preserve">and related </w:t>
      </w:r>
      <w:r w:rsidRPr="00AB703B">
        <w:rPr>
          <w:lang w:val="en-CA"/>
        </w:rPr>
        <w:t>proposals (</w:t>
      </w:r>
      <w:del w:id="992" w:author="Jens-Rainer Ohm" w:date="2023-01-16T20:33:00Z">
        <w:r w:rsidR="00BF77EB" w:rsidDel="00BB65CE">
          <w:rPr>
            <w:lang w:val="en-CA"/>
          </w:rPr>
          <w:delText>30</w:delText>
        </w:r>
      </w:del>
      <w:ins w:id="993" w:author="Jens-Rainer Ohm" w:date="2023-01-16T20:33:00Z">
        <w:r w:rsidR="00BB65CE">
          <w:rPr>
            <w:lang w:val="en-CA"/>
          </w:rPr>
          <w:t>31</w:t>
        </w:r>
      </w:ins>
      <w:r w:rsidRPr="00AB703B">
        <w:rPr>
          <w:lang w:val="en-CA"/>
        </w:rPr>
        <w:t>)</w:t>
      </w:r>
      <w:bookmarkEnd w:id="491"/>
      <w:bookmarkEnd w:id="492"/>
      <w:bookmarkEnd w:id="991"/>
    </w:p>
    <w:p w14:paraId="09DD85FC" w14:textId="7D89D6E1" w:rsidR="00F47E97" w:rsidRPr="00AB703B" w:rsidRDefault="009B5CB3" w:rsidP="00430D17">
      <w:pPr>
        <w:pStyle w:val="berschrift2"/>
        <w:rPr>
          <w:lang w:val="en-CA"/>
        </w:rPr>
      </w:pPr>
      <w:bookmarkStart w:id="994" w:name="_Ref108361667"/>
      <w:bookmarkStart w:id="995" w:name="_Ref92384950"/>
      <w:bookmarkStart w:id="996" w:name="_Ref12827202"/>
      <w:bookmarkStart w:id="997" w:name="_Ref29123495"/>
      <w:bookmarkStart w:id="998" w:name="_Ref52705371"/>
      <w:bookmarkStart w:id="999" w:name="_Ref4665758"/>
      <w:bookmarkStart w:id="1000" w:name="_Ref28875693"/>
      <w:bookmarkStart w:id="1001" w:name="_Ref37795079"/>
      <w:bookmarkEnd w:id="493"/>
      <w:bookmarkEnd w:id="494"/>
      <w:bookmarkEnd w:id="495"/>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del w:id="1002" w:author="Jens-Rainer Ohm" w:date="2023-01-16T20:33:00Z">
        <w:r w:rsidR="00BF77EB" w:rsidRPr="00AB703B" w:rsidDel="00BB65CE">
          <w:rPr>
            <w:lang w:val="en-CA"/>
          </w:rPr>
          <w:delText>2</w:delText>
        </w:r>
        <w:r w:rsidR="00BF77EB" w:rsidDel="00BB65CE">
          <w:rPr>
            <w:lang w:val="en-CA"/>
          </w:rPr>
          <w:delText>1</w:delText>
        </w:r>
      </w:del>
      <w:ins w:id="1003" w:author="Jens-Rainer Ohm" w:date="2023-01-16T20:33:00Z">
        <w:r w:rsidR="00BB65CE" w:rsidRPr="00AB703B">
          <w:rPr>
            <w:lang w:val="en-CA"/>
          </w:rPr>
          <w:t>2</w:t>
        </w:r>
        <w:r w:rsidR="00BB65CE">
          <w:rPr>
            <w:lang w:val="en-CA"/>
          </w:rPr>
          <w:t>2</w:t>
        </w:r>
      </w:ins>
      <w:r w:rsidR="00F04E70" w:rsidRPr="00AB703B">
        <w:rPr>
          <w:lang w:val="en-CA"/>
        </w:rPr>
        <w:t>)</w:t>
      </w:r>
      <w:bookmarkEnd w:id="994"/>
    </w:p>
    <w:p w14:paraId="15C5B5A6" w14:textId="457C6CF7"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see notes under JVET-AC0208</w:t>
      </w:r>
      <w:r w:rsidRPr="00AB703B">
        <w:rPr>
          <w:lang w:val="en-CA"/>
        </w:rPr>
        <w:t>.</w:t>
      </w:r>
      <w:r w:rsidR="00BB211D">
        <w:rPr>
          <w:lang w:val="en-CA"/>
        </w:rPr>
        <w:t xml:space="preserve"> Further review in BoG </w:t>
      </w:r>
      <w:r w:rsidR="00F615B1">
        <w:rPr>
          <w:lang w:val="en-CA"/>
        </w:rPr>
        <w:t xml:space="preserve">JVET-AC0324 </w:t>
      </w:r>
      <w:r w:rsidR="00BB211D">
        <w:rPr>
          <w:lang w:val="en-CA"/>
        </w:rPr>
        <w:t>(G. Sullivan)</w:t>
      </w:r>
    </w:p>
    <w:p w14:paraId="6642BA67" w14:textId="77777777" w:rsidR="00F615B1" w:rsidRPr="00BD71B9" w:rsidRDefault="00521CD1" w:rsidP="00F615B1">
      <w:pPr>
        <w:rPr>
          <w:sz w:val="24"/>
          <w:lang w:val="en-CA" w:eastAsia="en-DE"/>
        </w:rPr>
      </w:pPr>
      <w:hyperlink r:id="rId867" w:history="1">
        <w:r w:rsidR="00F615B1" w:rsidRPr="00BD71B9">
          <w:rPr>
            <w:color w:val="0000FF"/>
            <w:sz w:val="24"/>
            <w:u w:val="single"/>
            <w:lang w:val="en-CA" w:eastAsia="en-DE"/>
          </w:rPr>
          <w:t>JVET-AC0324</w:t>
        </w:r>
      </w:hyperlink>
      <w:r w:rsidR="00F615B1" w:rsidRPr="00BD71B9">
        <w:rPr>
          <w:sz w:val="24"/>
          <w:lang w:val="en-CA" w:eastAsia="en-DE"/>
        </w:rPr>
        <w:t xml:space="preserve"> BoG report on neural-network based post-filtering contributions </w:t>
      </w:r>
      <w:r w:rsidR="00F615B1">
        <w:rPr>
          <w:sz w:val="24"/>
          <w:lang w:val="en-CA" w:eastAsia="en-DE"/>
        </w:rPr>
        <w:t>[</w:t>
      </w:r>
      <w:r w:rsidR="00F615B1" w:rsidRPr="00BD71B9">
        <w:rPr>
          <w:sz w:val="24"/>
          <w:lang w:val="en-CA" w:eastAsia="en-DE"/>
        </w:rPr>
        <w:t>G. J. Sullivan (BoG coordinator)</w:t>
      </w:r>
      <w:r w:rsidR="00F615B1">
        <w:rPr>
          <w:sz w:val="24"/>
          <w:lang w:val="en-CA" w:eastAsia="en-DE"/>
        </w:rPr>
        <w:t>]</w:t>
      </w:r>
    </w:p>
    <w:p w14:paraId="0CF9CD39" w14:textId="77777777" w:rsidR="00F615B1" w:rsidRPr="00AB703B" w:rsidRDefault="00F615B1" w:rsidP="004901D6">
      <w:pPr>
        <w:rPr>
          <w:lang w:val="en-CA"/>
        </w:rPr>
      </w:pPr>
    </w:p>
    <w:p w14:paraId="16AB74C0" w14:textId="60B9CEB7" w:rsidR="006F1846" w:rsidRPr="00AB703B" w:rsidRDefault="00521CD1" w:rsidP="00472DE4">
      <w:pPr>
        <w:pStyle w:val="berschrift9"/>
        <w:rPr>
          <w:sz w:val="24"/>
          <w:lang w:val="en-CA"/>
        </w:rPr>
      </w:pPr>
      <w:hyperlink r:id="rId868"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3A044667" w:rsidR="00360BFB" w:rsidRDefault="00360BFB" w:rsidP="00360BFB">
      <w:pPr>
        <w:rPr>
          <w:lang w:val="en-CA"/>
        </w:rPr>
      </w:pPr>
      <w:r w:rsidRPr="00360BFB">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10DBED3" w14:textId="131F045F" w:rsidR="006E1334" w:rsidRDefault="006E1334" w:rsidP="00360BFB">
      <w:pPr>
        <w:rPr>
          <w:lang w:val="en-CA"/>
        </w:rPr>
      </w:pPr>
    </w:p>
    <w:p w14:paraId="27F771DA" w14:textId="05051536" w:rsidR="006E1334" w:rsidRDefault="006E1334" w:rsidP="00360BFB">
      <w:pPr>
        <w:rPr>
          <w:lang w:val="en-CA"/>
        </w:rPr>
      </w:pPr>
      <w:r>
        <w:rPr>
          <w:lang w:val="en-CA"/>
        </w:rPr>
        <w:t>It is intended to generate an output document “</w:t>
      </w:r>
      <w:r w:rsidR="00B22ADB">
        <w:rPr>
          <w:lang w:val="en-CA"/>
        </w:rPr>
        <w:t>I</w:t>
      </w:r>
      <w:r>
        <w:rPr>
          <w:lang w:val="en-CA"/>
        </w:rPr>
        <w:t>mprovements under consideration for neural network post filte</w:t>
      </w:r>
      <w:r w:rsidR="00DE07A7">
        <w:rPr>
          <w:lang w:val="en-CA"/>
        </w:rPr>
        <w:t>r</w:t>
      </w:r>
      <w:r>
        <w:rPr>
          <w:lang w:val="en-CA"/>
        </w:rPr>
        <w:t xml:space="preserve"> SEI messages”</w:t>
      </w:r>
      <w:r w:rsidR="00B22ADB">
        <w:rPr>
          <w:lang w:val="en-CA"/>
        </w:rPr>
        <w:t xml:space="preserve"> (called IuC in the sequel)</w:t>
      </w:r>
      <w:r w:rsidR="00DE07A7">
        <w:rPr>
          <w:lang w:val="en-CA"/>
        </w:rPr>
        <w:t>.</w:t>
      </w:r>
    </w:p>
    <w:p w14:paraId="1FEAF0A7" w14:textId="77777777" w:rsidR="006E1334" w:rsidRPr="00360BFB" w:rsidRDefault="006E1334" w:rsidP="00360BFB">
      <w:pPr>
        <w:rPr>
          <w:lang w:val="en-CA"/>
        </w:rPr>
      </w:pPr>
    </w:p>
    <w:p w14:paraId="1D99C7E0" w14:textId="77777777" w:rsidR="00360BFB" w:rsidRPr="00360BFB" w:rsidRDefault="00360BFB" w:rsidP="009B36D6">
      <w:pPr>
        <w:numPr>
          <w:ilvl w:val="0"/>
          <w:numId w:val="70"/>
        </w:numPr>
        <w:rPr>
          <w:b/>
          <w:bCs/>
          <w:lang w:val="en-CA"/>
        </w:rPr>
      </w:pPr>
      <w:r w:rsidRPr="00360BFB">
        <w:rPr>
          <w:b/>
          <w:bCs/>
          <w:lang w:val="en-CA"/>
        </w:rPr>
        <w:t>Summary and List of Questions</w:t>
      </w:r>
    </w:p>
    <w:p w14:paraId="2F959D57" w14:textId="77777777" w:rsidR="00360BFB" w:rsidRPr="00360BFB" w:rsidRDefault="00360BFB" w:rsidP="00360BFB">
      <w:pPr>
        <w:rPr>
          <w:lang w:val="en-CA"/>
        </w:rPr>
      </w:pPr>
      <w:r w:rsidRPr="00360BFB">
        <w:rPr>
          <w:lang w:val="en-CA"/>
        </w:rPr>
        <w:t>This section aims to list a summary of each proposal and a list of design questions related to those proposals.</w:t>
      </w:r>
    </w:p>
    <w:p w14:paraId="19C1D897" w14:textId="77777777" w:rsidR="00360BFB" w:rsidRPr="00360BFB" w:rsidRDefault="00360BFB" w:rsidP="00360BFB">
      <w:pPr>
        <w:rPr>
          <w:lang w:val="en-US"/>
        </w:rPr>
      </w:pPr>
    </w:p>
    <w:p w14:paraId="3C9EE55C" w14:textId="77777777" w:rsidR="00360BFB" w:rsidRPr="00360BFB" w:rsidRDefault="00360BFB" w:rsidP="00360BFB">
      <w:pPr>
        <w:rPr>
          <w:lang w:val="en-CA"/>
        </w:rPr>
      </w:pPr>
      <w:r w:rsidRPr="00360BFB">
        <w:rPr>
          <w:lang w:val="en-US"/>
        </w:rPr>
        <w:t xml:space="preserve">1. </w:t>
      </w:r>
      <w:bookmarkStart w:id="1004" w:name="_Hlk124075940"/>
      <w:r w:rsidRPr="00360BFB">
        <w:rPr>
          <w:lang w:val="en-US"/>
        </w:rPr>
        <w:t>NNPFC:</w:t>
      </w:r>
      <w:bookmarkEnd w:id="1004"/>
      <w:r w:rsidRPr="00360BFB">
        <w:rPr>
          <w:lang w:val="en-US"/>
        </w:rPr>
        <w:t xml:space="preserve"> Should </w:t>
      </w:r>
      <w:r w:rsidRPr="00360BFB">
        <w:rPr>
          <w:lang w:val="en-CA"/>
        </w:rPr>
        <w:t>the value range of StrengthControlVal be transferred from between 0 and 1 to the range of the input tensor. If yes, add the following? (</w:t>
      </w:r>
      <w:r w:rsidRPr="00360BFB">
        <w:rPr>
          <w:lang w:val="en-US"/>
        </w:rPr>
        <w:t>JVET-</w:t>
      </w:r>
      <w:r w:rsidRPr="00360BFB">
        <w:rPr>
          <w:lang w:val="en-CA"/>
        </w:rPr>
        <w:t>AC0047 proposal 2)</w:t>
      </w:r>
    </w:p>
    <w:p w14:paraId="36D1BF5B" w14:textId="77777777" w:rsidR="00360BFB" w:rsidRPr="00360BFB" w:rsidRDefault="00360BFB" w:rsidP="00360BFB">
      <w:pPr>
        <w:rPr>
          <w:lang w:val="en-US"/>
        </w:rPr>
      </w:pPr>
      <w:r w:rsidRPr="00360BFB">
        <w:rPr>
          <w:lang w:val="en-CA"/>
        </w:rPr>
        <w:t xml:space="preserve">When nnpfc_inp_format_idc is equal to 1, the variable StrengthControlVal is </w:t>
      </w:r>
      <w:r w:rsidRPr="00360BFB">
        <w:rPr>
          <w:lang w:val="en-US"/>
        </w:rPr>
        <w:t>modified</w:t>
      </w:r>
      <w:r w:rsidRPr="00360BFB">
        <w:rPr>
          <w:lang w:val="en-CA"/>
        </w:rPr>
        <w:t xml:space="preserve"> </w:t>
      </w:r>
      <w:r w:rsidRPr="00360BFB">
        <w:rPr>
          <w:lang w:val="en-US"/>
        </w:rPr>
        <w:t>as follows:</w:t>
      </w:r>
    </w:p>
    <w:p w14:paraId="27A6E418" w14:textId="77777777" w:rsidR="00360BFB" w:rsidRPr="00360BFB" w:rsidRDefault="00360BFB" w:rsidP="00360BFB">
      <w:r w:rsidRPr="00360BFB">
        <w:t xml:space="preserve">StrengthControlVal = Floor </w:t>
      </w:r>
      <w:proofErr w:type="gramStart"/>
      <w:r w:rsidRPr="00360BFB">
        <w:t>( StrengthControlVal</w:t>
      </w:r>
      <w:proofErr w:type="gramEnd"/>
      <w:r w:rsidRPr="00360BFB">
        <w:t xml:space="preserve"> * ( ( 1</w:t>
      </w:r>
      <w:r w:rsidRPr="00360BFB">
        <w:rPr>
          <w:lang w:val="en-US"/>
        </w:rPr>
        <w:t>  </w:t>
      </w:r>
      <w:r w:rsidRPr="00360BFB">
        <w:t>&lt;&lt;</w:t>
      </w:r>
      <w:r w:rsidRPr="00360BFB">
        <w:rPr>
          <w:lang w:val="en-US"/>
        </w:rPr>
        <w:t xml:space="preserve">  inpTensorBitDepth ) </w:t>
      </w:r>
      <w:r w:rsidRPr="00360BFB">
        <w:t>– 1 ) )</w:t>
      </w:r>
    </w:p>
    <w:p w14:paraId="488944FC" w14:textId="4161C945" w:rsidR="00360BFB" w:rsidRDefault="006E1334" w:rsidP="00360BFB">
      <w:r w:rsidRPr="009B36D6">
        <w:rPr>
          <w:highlight w:val="yellow"/>
        </w:rPr>
        <w:t>Agreed</w:t>
      </w:r>
      <w:r>
        <w:t xml:space="preserve"> that it makes sense to define the </w:t>
      </w:r>
      <w:r w:rsidRPr="00360BFB">
        <w:t>StrengthControlVal</w:t>
      </w:r>
      <w:r>
        <w:t xml:space="preserve"> as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5F732A37" w14:textId="339FFD88" w:rsidR="00DE07A7" w:rsidRPr="00360BFB" w:rsidRDefault="00DE07A7" w:rsidP="00360BFB">
      <w:r w:rsidRPr="009B36D6">
        <w:rPr>
          <w:highlight w:val="yellow"/>
        </w:rPr>
        <w:t>Decision</w:t>
      </w:r>
      <w:r>
        <w:t>: Include in IuC document.</w:t>
      </w:r>
    </w:p>
    <w:p w14:paraId="55285056" w14:textId="77777777" w:rsidR="00360BFB" w:rsidRPr="00360BFB" w:rsidRDefault="00360BFB" w:rsidP="00360BFB">
      <w:r w:rsidRPr="00360BFB">
        <w:t xml:space="preserve">2. NNPFA: Add a new flag to handle output order which may be different than decoding order persistence of post-filtering process. </w:t>
      </w:r>
      <w:proofErr w:type="gramStart"/>
      <w:r w:rsidRPr="00360BFB">
        <w:t>Thus</w:t>
      </w:r>
      <w:proofErr w:type="gramEnd"/>
      <w:r w:rsidRPr="00360BFB">
        <w:t xml:space="preserve"> signal a new decoding_order_flag if nnpfa_persistence_flag is equal to 1? (</w:t>
      </w:r>
      <w:r w:rsidRPr="00360BFB">
        <w:rPr>
          <w:lang w:val="en-US"/>
        </w:rPr>
        <w:t>JVET-</w:t>
      </w:r>
      <w:r w:rsidRPr="00360BFB">
        <w:t>AC0047 proposal 3)</w:t>
      </w:r>
    </w:p>
    <w:p w14:paraId="069ED673" w14:textId="7960FE87" w:rsidR="00360BFB" w:rsidRPr="00360BFB" w:rsidRDefault="00DE07A7" w:rsidP="00360BFB">
      <w:r>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w:t>
      </w:r>
      <w:r w:rsidR="0011548B">
        <w:t xml:space="preserve"> The concept of persistence does not mean that the activation must be enabled for every picture. No action.</w:t>
      </w:r>
    </w:p>
    <w:p w14:paraId="1695C023" w14:textId="77777777" w:rsidR="00360BFB" w:rsidRPr="00360BFB" w:rsidRDefault="00360BFB" w:rsidP="00360BFB">
      <w:r w:rsidRPr="00360BFB">
        <w:t>3. NNPFC: Move the syntax element nnpfc_purpose to earlier position in NNPFC and signal it unconditionally? (</w:t>
      </w:r>
      <w:r w:rsidRPr="00360BFB">
        <w:rPr>
          <w:lang w:val="en-US"/>
        </w:rPr>
        <w:t>JVET-</w:t>
      </w:r>
      <w:r w:rsidRPr="00360BFB">
        <w:t>AC0061 proposal 1)</w:t>
      </w:r>
    </w:p>
    <w:p w14:paraId="09F8C7B3" w14:textId="4A9B6744" w:rsidR="00360BFB" w:rsidRDefault="0011548B" w:rsidP="00360BFB">
      <w:r>
        <w:lastRenderedPageBreak/>
        <w:t xml:space="preserve">The intent of an earlier position is to avoid parsing of other syntax elements if a </w:t>
      </w:r>
      <w:proofErr w:type="gramStart"/>
      <w:r>
        <w:t>decoding devices</w:t>
      </w:r>
      <w:proofErr w:type="gramEnd"/>
      <w:r>
        <w:t xml:space="preserve"> would not want to execute a certain </w:t>
      </w:r>
      <w:r w:rsidR="00B63CCF">
        <w:t xml:space="preserve">purpose. It is asserted that in the case when the syntax element is moved, the conditional signalling </w:t>
      </w:r>
      <w:r w:rsidR="00C13809">
        <w:t xml:space="preserve">of that syntax element </w:t>
      </w:r>
      <w:r w:rsidR="00B63CCF">
        <w:t>is also unnecessary. The proposal also suggests to send the purpose along with a</w:t>
      </w:r>
      <w:r w:rsidR="00C13809">
        <w:t xml:space="preserve"> partial</w:t>
      </w:r>
      <w:r w:rsidR="00B63CCF">
        <w:t xml:space="preserve"> update (which is also agreed), however there should be a constraint that the purpose of the update remains the same.</w:t>
      </w:r>
    </w:p>
    <w:p w14:paraId="46779FEC" w14:textId="650EBE01" w:rsidR="00B63CCF" w:rsidRPr="00360BFB" w:rsidRDefault="00B63CCF" w:rsidP="00360BFB">
      <w:r w:rsidRPr="009B36D6">
        <w:rPr>
          <w:highlight w:val="yellow"/>
        </w:rPr>
        <w:t>Decision</w:t>
      </w:r>
      <w:r>
        <w:t>: Include in IuC</w:t>
      </w:r>
      <w:r w:rsidR="00C13809">
        <w:t>, with constraint that purpose of a partial update shall not change relative to the base filter.</w:t>
      </w:r>
    </w:p>
    <w:p w14:paraId="2811CE5C" w14:textId="77777777" w:rsidR="00360BFB" w:rsidRPr="00360BFB" w:rsidRDefault="00360BFB" w:rsidP="00360BFB">
      <w:r w:rsidRPr="00360BFB">
        <w:t xml:space="preserve">4. </w:t>
      </w:r>
      <w:r w:rsidRPr="00360BFB">
        <w:rPr>
          <w:lang w:val="en-US"/>
        </w:rPr>
        <w:t xml:space="preserve">NNPFC: </w:t>
      </w:r>
      <w:r w:rsidRPr="00360BFB">
        <w:t>Fix the bug in StoreOutputTensors equation 83’s for loop by changing numInputPics to numOutputPics (</w:t>
      </w:r>
      <w:r w:rsidRPr="00360BFB">
        <w:rPr>
          <w:lang w:val="en-US"/>
        </w:rPr>
        <w:t>JVET-</w:t>
      </w:r>
      <w:r w:rsidRPr="00360BFB">
        <w:t xml:space="preserve">AC0061 proposal 2A, </w:t>
      </w:r>
      <w:r w:rsidRPr="00360BFB">
        <w:rPr>
          <w:lang w:val="en-US"/>
        </w:rPr>
        <w:t>JVET-</w:t>
      </w:r>
      <w:r w:rsidRPr="00360BFB">
        <w:t xml:space="preserve">AC0127, </w:t>
      </w:r>
      <w:r w:rsidRPr="00360BFB">
        <w:rPr>
          <w:lang w:val="en-US"/>
        </w:rPr>
        <w:t>JVET-</w:t>
      </w:r>
      <w:r w:rsidRPr="00360BFB">
        <w:t>AC0154 item 8)</w:t>
      </w:r>
    </w:p>
    <w:p w14:paraId="4E2658F7" w14:textId="36C2B313" w:rsidR="00360BFB" w:rsidRPr="00360BFB" w:rsidRDefault="00B22ADB" w:rsidP="00360BFB">
      <w:r>
        <w:t xml:space="preserve">Obvious bug fix. </w:t>
      </w:r>
      <w:r w:rsidRPr="002773DF">
        <w:rPr>
          <w:highlight w:val="yellow"/>
        </w:rPr>
        <w:t>Decision</w:t>
      </w:r>
      <w:r>
        <w:t>: Include in IuC</w:t>
      </w:r>
    </w:p>
    <w:p w14:paraId="302FE8C1" w14:textId="0A7E6D14" w:rsidR="00360BFB" w:rsidRPr="00360BFB" w:rsidRDefault="00360BFB" w:rsidP="00360BFB">
      <w:r w:rsidRPr="00360BFB">
        <w:t xml:space="preserve">5. </w:t>
      </w:r>
      <w:r w:rsidRPr="00360BFB">
        <w:rPr>
          <w:lang w:val="en-US"/>
        </w:rPr>
        <w:t xml:space="preserve">NNPFC: </w:t>
      </w:r>
      <w:r w:rsidRPr="00360BFB">
        <w:t xml:space="preserve">Fix the bug </w:t>
      </w:r>
      <w:r w:rsidR="00B22ADB">
        <w:t xml:space="preserve">that for a given case the value of </w:t>
      </w:r>
      <w:r w:rsidR="00B22ADB" w:rsidRPr="00360BFB">
        <w:t xml:space="preserve">numOuputPics </w:t>
      </w:r>
      <w:r w:rsidR="00B22ADB">
        <w:t xml:space="preserve">is unspecified, </w:t>
      </w:r>
      <w:r w:rsidRPr="00360BFB">
        <w:t xml:space="preserve">by deriving numOuputPics to be equal to 1 when nnpfc_purpose </w:t>
      </w:r>
      <w:r w:rsidR="00873D25">
        <w:t>ha</w:t>
      </w:r>
      <w:r w:rsidRPr="00360BFB">
        <w:t>s value other than value 5 (</w:t>
      </w:r>
      <w:r w:rsidRPr="00360BFB">
        <w:rPr>
          <w:lang w:val="en-US"/>
        </w:rPr>
        <w:t>JVET-</w:t>
      </w:r>
      <w:r w:rsidRPr="00360BFB">
        <w:t xml:space="preserve">AC0061 proposal 2B, </w:t>
      </w:r>
      <w:r w:rsidRPr="00360BFB">
        <w:rPr>
          <w:lang w:val="en-US"/>
        </w:rPr>
        <w:t>JVET-</w:t>
      </w:r>
      <w:r w:rsidRPr="00360BFB">
        <w:t xml:space="preserve">AC0127, </w:t>
      </w:r>
      <w:r w:rsidRPr="00360BFB">
        <w:rPr>
          <w:lang w:val="en-US"/>
        </w:rPr>
        <w:t>JVET-</w:t>
      </w:r>
      <w:r w:rsidRPr="00360BFB">
        <w:t>AC0154 item 8)</w:t>
      </w:r>
    </w:p>
    <w:p w14:paraId="3900F29B" w14:textId="77FA2F5D" w:rsidR="00360BFB" w:rsidRPr="00360BFB" w:rsidRDefault="00B22ADB" w:rsidP="00360BFB">
      <w:r>
        <w:t xml:space="preserve">Obvious bug fix. </w:t>
      </w:r>
      <w:r w:rsidRPr="002773DF">
        <w:rPr>
          <w:highlight w:val="yellow"/>
        </w:rPr>
        <w:t>Decision</w:t>
      </w:r>
      <w:r>
        <w:t>: Include in IuC</w:t>
      </w:r>
    </w:p>
    <w:p w14:paraId="7467EA83" w14:textId="22AB5D4B" w:rsidR="00360BFB" w:rsidRPr="00360BFB" w:rsidRDefault="00360BFB" w:rsidP="00360BFB">
      <w:r w:rsidRPr="00360BFB">
        <w:t xml:space="preserve">6. </w:t>
      </w:r>
      <w:r w:rsidRPr="00360BFB">
        <w:rPr>
          <w:lang w:val="en-US"/>
        </w:rPr>
        <w:t xml:space="preserve">NNPFC: </w:t>
      </w:r>
      <w:r w:rsidRPr="00360BFB">
        <w:t>Handle the undefined bitdepth for chroma sample values in the input integer tensor? If yes choose from one of the op</w:t>
      </w:r>
      <w:r w:rsidR="00873D25">
        <w:t>t</w:t>
      </w:r>
      <w:r w:rsidRPr="00360BFB">
        <w:t>ions below (</w:t>
      </w:r>
      <w:r w:rsidRPr="00360BFB">
        <w:rPr>
          <w:lang w:val="en-US"/>
        </w:rPr>
        <w:t>JVET-</w:t>
      </w:r>
      <w:r w:rsidRPr="00360BFB">
        <w:t>AC0061 proposal 3)</w:t>
      </w:r>
    </w:p>
    <w:p w14:paraId="519CAB5C" w14:textId="77777777" w:rsidR="00360BFB" w:rsidRPr="00360BFB" w:rsidRDefault="00360BFB" w:rsidP="00360BFB">
      <w:pPr>
        <w:rPr>
          <w:lang w:val="en-US"/>
        </w:rPr>
      </w:pPr>
      <w:r w:rsidRPr="00360BFB">
        <w:t xml:space="preserve">Option A: Define a syntax element for </w:t>
      </w:r>
      <w:r w:rsidRPr="00360BFB">
        <w:rPr>
          <w:lang w:val="en-US"/>
        </w:rPr>
        <w:t>bit depth of chroma sample values in the input integer tensor</w:t>
      </w:r>
    </w:p>
    <w:p w14:paraId="0266C75C" w14:textId="77777777" w:rsidR="00360BFB" w:rsidRPr="00360BFB" w:rsidRDefault="00360BFB" w:rsidP="00360BFB">
      <w:pPr>
        <w:rPr>
          <w:lang w:val="en-US"/>
        </w:rPr>
      </w:pPr>
      <w:r w:rsidRPr="00360BFB">
        <w:rPr>
          <w:lang w:val="en-US"/>
        </w:rPr>
        <w:t>Option B: Modify semantics of existing syntax element for luma bitdepth to also apply to chroma bitdepth</w:t>
      </w:r>
    </w:p>
    <w:p w14:paraId="3BFACD38" w14:textId="67C5446D" w:rsidR="00360BFB" w:rsidRDefault="00873D25" w:rsidP="00360BFB">
      <w:pPr>
        <w:rPr>
          <w:lang w:val="en-US"/>
        </w:rPr>
      </w:pPr>
      <w:r>
        <w:rPr>
          <w:lang w:val="en-US"/>
        </w:rPr>
        <w:t>It is agreed that an action is necessary. It is commented that the same problem occurs for the output tensor. More experts expressed preference for option A, as it allows more flexibility and adding the additional syntax element(s) is straightforward.</w:t>
      </w:r>
    </w:p>
    <w:p w14:paraId="15DEF7BF" w14:textId="683C694B" w:rsidR="00873D25" w:rsidRPr="00360BFB" w:rsidRDefault="00873D25" w:rsidP="00360BFB">
      <w:pPr>
        <w:rPr>
          <w:lang w:val="en-US"/>
        </w:rPr>
      </w:pPr>
      <w:r w:rsidRPr="009B36D6">
        <w:rPr>
          <w:highlight w:val="yellow"/>
          <w:lang w:val="en-US"/>
        </w:rPr>
        <w:t>Decision</w:t>
      </w:r>
      <w:r>
        <w:rPr>
          <w:lang w:val="en-US"/>
        </w:rPr>
        <w:t xml:space="preserve">: Include </w:t>
      </w:r>
      <w:r w:rsidR="0009390A">
        <w:rPr>
          <w:lang w:val="en-US"/>
        </w:rPr>
        <w:t xml:space="preserve">option A </w:t>
      </w:r>
      <w:r>
        <w:rPr>
          <w:lang w:val="en-US"/>
        </w:rPr>
        <w:t>in IuC (both for input and output tensors)</w:t>
      </w:r>
    </w:p>
    <w:p w14:paraId="1F9FAB0D" w14:textId="1BD3F65D" w:rsidR="00360BFB" w:rsidRPr="00360BFB" w:rsidRDefault="00360BFB" w:rsidP="00360BFB">
      <w:pPr>
        <w:rPr>
          <w:lang w:val="en-CA"/>
        </w:rPr>
      </w:pPr>
      <w:r w:rsidRPr="00360BFB">
        <w:rPr>
          <w:lang w:val="en-US"/>
        </w:rPr>
        <w:t xml:space="preserve">7. NNPFC: </w:t>
      </w:r>
      <w:r w:rsidRPr="00360BFB">
        <w:rPr>
          <w:lang w:val="en-CA"/>
        </w:rPr>
        <w:t>Specify just the range of the input tensor instead of specifying the detailed input process, thus removing the detailed input process? (</w:t>
      </w:r>
      <w:r w:rsidRPr="00360BFB">
        <w:rPr>
          <w:lang w:val="en-US"/>
        </w:rPr>
        <w:t>JVET-</w:t>
      </w:r>
      <w:r w:rsidRPr="00360BFB">
        <w:rPr>
          <w:lang w:val="en-CA"/>
        </w:rPr>
        <w:t>AC0154 item 6)</w:t>
      </w:r>
    </w:p>
    <w:p w14:paraId="4B71C3B3" w14:textId="46A76C4F" w:rsidR="00360BFB" w:rsidRPr="00360BFB" w:rsidRDefault="00C74BC2" w:rsidP="00360BFB">
      <w:pPr>
        <w:rPr>
          <w:lang w:val="en-US"/>
        </w:rPr>
      </w:pPr>
      <w:r>
        <w:rPr>
          <w:lang w:val="en-US"/>
        </w:rPr>
        <w:t>Several experts expressed the opinion that the detailed process should not be removed. For example, it is mentined that the data input to the network should use an equivalent conversion that was used in training. No agreement for this change.</w:t>
      </w:r>
      <w:r w:rsidR="00C30CEF">
        <w:rPr>
          <w:lang w:val="en-US"/>
        </w:rPr>
        <w:t xml:space="preserve"> It is however </w:t>
      </w:r>
      <w:r w:rsidR="000F009C">
        <w:rPr>
          <w:lang w:val="en-US"/>
        </w:rPr>
        <w:t>emphasized</w:t>
      </w:r>
      <w:r w:rsidR="00C30CEF">
        <w:rPr>
          <w:lang w:val="en-US"/>
        </w:rPr>
        <w:t xml:space="preserve"> that </w:t>
      </w:r>
      <w:r w:rsidR="000F009C">
        <w:rPr>
          <w:lang w:val="en-US"/>
        </w:rPr>
        <w:t>exact processing in an SEI message’s implementation is not mandatory.</w:t>
      </w:r>
    </w:p>
    <w:p w14:paraId="666D89C9" w14:textId="07CF63FA" w:rsidR="00360BFB" w:rsidRPr="00360BFB" w:rsidRDefault="00360BFB" w:rsidP="00360BFB">
      <w:pPr>
        <w:rPr>
          <w:lang w:val="en-CA"/>
        </w:rPr>
      </w:pPr>
      <w:r w:rsidRPr="00360BFB">
        <w:t xml:space="preserve">8. </w:t>
      </w:r>
      <w:r w:rsidRPr="00360BFB">
        <w:rPr>
          <w:lang w:val="en-US"/>
        </w:rPr>
        <w:t xml:space="preserve">NNPFC: </w:t>
      </w:r>
      <w:r w:rsidRPr="00360BFB">
        <w:rPr>
          <w:lang w:val="en-CA"/>
        </w:rPr>
        <w:t xml:space="preserve">Modify a constraint when nnpfc_constant_patch_size_flag is equal to </w:t>
      </w:r>
      <w:r w:rsidR="00C74BC2">
        <w:rPr>
          <w:lang w:val="en-CA"/>
        </w:rPr>
        <w:t>0</w:t>
      </w:r>
      <w:r w:rsidRPr="00360BFB">
        <w:rPr>
          <w:lang w:val="en-CA"/>
        </w:rPr>
        <w:t>? (</w:t>
      </w:r>
      <w:r w:rsidRPr="00360BFB">
        <w:rPr>
          <w:lang w:val="en-US"/>
        </w:rPr>
        <w:t>JVET-</w:t>
      </w:r>
      <w:r w:rsidRPr="00360BFB">
        <w:rPr>
          <w:lang w:val="en-CA"/>
        </w:rPr>
        <w:t>AC0062 proposal A)</w:t>
      </w:r>
    </w:p>
    <w:p w14:paraId="134BC31B" w14:textId="3A3B2EB5" w:rsidR="00360BFB" w:rsidRPr="00360BFB" w:rsidRDefault="00360BFB" w:rsidP="00360BFB">
      <w:r w:rsidRPr="00360BFB">
        <w:rPr>
          <w:lang w:val="en-CA"/>
        </w:rPr>
        <w:t xml:space="preserve">Modification: </w:t>
      </w:r>
      <w:r w:rsidRPr="00360BFB">
        <w:t xml:space="preserve">The value of </w:t>
      </w:r>
      <w:r w:rsidRPr="00360BFB">
        <w:rPr>
          <w:lang w:val="en-US"/>
        </w:rPr>
        <w:t>inpPatchWidth</w:t>
      </w:r>
      <w:r w:rsidRPr="00360BFB">
        <w:t> + 2*overlapSize</w:t>
      </w:r>
      <w:r w:rsidRPr="00360BFB">
        <w:rPr>
          <w:lang w:val="en-US"/>
        </w:rPr>
        <w:t xml:space="preserve"> </w:t>
      </w:r>
      <w:r w:rsidRPr="00360BFB">
        <w:t xml:space="preserve">shall be a positive integer multiple of nnpfc_patch_width_minus1 + 1 and inpPatchWidth shall be less than or equal to CroppedWidth. The value of </w:t>
      </w:r>
      <w:bookmarkStart w:id="1005" w:name="_Hlk124374332"/>
      <w:proofErr w:type="gramStart"/>
      <w:r w:rsidRPr="00360BFB">
        <w:rPr>
          <w:lang w:val="en-US"/>
        </w:rPr>
        <w:t xml:space="preserve">inpPatchHeight </w:t>
      </w:r>
      <w:r w:rsidRPr="00360BFB">
        <w:t> </w:t>
      </w:r>
      <w:bookmarkEnd w:id="1005"/>
      <w:r w:rsidRPr="00360BFB">
        <w:t>+</w:t>
      </w:r>
      <w:proofErr w:type="gramEnd"/>
      <w:r w:rsidRPr="00360BFB">
        <w:t> 2*overlapSize shall be a positive integer multiple of nnpfc_patch_height_minus1 + 1 and inpPatchHeight</w:t>
      </w:r>
      <w:r w:rsidRPr="00360BFB">
        <w:rPr>
          <w:lang w:val="en-US"/>
        </w:rPr>
        <w:t xml:space="preserve"> </w:t>
      </w:r>
      <w:r w:rsidRPr="00360BFB">
        <w:t> shall be less than or equal to CroppedHeight.</w:t>
      </w:r>
    </w:p>
    <w:p w14:paraId="5C88A98A" w14:textId="4DD91A84" w:rsidR="00360BFB" w:rsidRDefault="007957FA" w:rsidP="00360BFB">
      <w:pPr>
        <w:rPr>
          <w:lang w:val="en-CA"/>
        </w:rPr>
      </w:pPr>
      <w:r>
        <w:rPr>
          <w:lang w:val="en-CA"/>
        </w:rPr>
        <w:t xml:space="preserve">The proponent reports that the problem was found when implementing a filter with overlap. It was initially thought that the problem would also exist for the case </w:t>
      </w:r>
      <w:r w:rsidRPr="00360BFB">
        <w:rPr>
          <w:lang w:val="en-CA"/>
        </w:rPr>
        <w:t xml:space="preserve">nnpfc_constant_patch_size_flag is equal to </w:t>
      </w:r>
      <w:r>
        <w:rPr>
          <w:lang w:val="en-CA"/>
        </w:rPr>
        <w:t>1, but that was not the case, as in that case it is not required that the input data width/height is an integer multiple of patch width/height.</w:t>
      </w:r>
    </w:p>
    <w:p w14:paraId="1CDB1C43" w14:textId="3E37F508" w:rsidR="00905BBD" w:rsidRDefault="00905BBD" w:rsidP="00360BFB">
      <w:pPr>
        <w:rPr>
          <w:lang w:val="en-CA"/>
        </w:rPr>
      </w:pPr>
      <w:r>
        <w:rPr>
          <w:lang w:val="en-CA"/>
        </w:rPr>
        <w:t xml:space="preserve">It is generally agreed that a problem exists. It is further mentioned that part of the problem may be that the meaning of the syntax elements for patch width/height is somehat different for the two possible values of </w:t>
      </w:r>
      <w:r w:rsidRPr="00360BFB">
        <w:rPr>
          <w:lang w:val="en-CA"/>
        </w:rPr>
        <w:t>nnpfc_constant_patch_size_flag</w:t>
      </w:r>
      <w:r>
        <w:rPr>
          <w:lang w:val="en-CA"/>
        </w:rPr>
        <w:t>. There could be other ways solving the problem.</w:t>
      </w:r>
    </w:p>
    <w:p w14:paraId="55DDA0C1" w14:textId="37CF12F9" w:rsidR="00905BBD" w:rsidRPr="00360BFB" w:rsidRDefault="00905BBD" w:rsidP="00360BFB">
      <w:pPr>
        <w:rPr>
          <w:lang w:val="en-CA"/>
        </w:rPr>
      </w:pPr>
      <w:r w:rsidRPr="009B36D6">
        <w:rPr>
          <w:highlight w:val="yellow"/>
          <w:lang w:val="en-CA"/>
        </w:rPr>
        <w:t>Revisit</w:t>
      </w:r>
      <w:r>
        <w:rPr>
          <w:lang w:val="en-CA"/>
        </w:rPr>
        <w:t xml:space="preserve"> after offline conversation.</w:t>
      </w:r>
    </w:p>
    <w:p w14:paraId="01DCFEF5" w14:textId="77777777" w:rsidR="00360BFB" w:rsidRPr="00360BFB" w:rsidRDefault="00360BFB" w:rsidP="00360BFB">
      <w:pPr>
        <w:rPr>
          <w:lang w:val="en-CA"/>
        </w:rPr>
      </w:pPr>
      <w:r w:rsidRPr="00360BFB">
        <w:rPr>
          <w:lang w:val="en-CA"/>
        </w:rPr>
        <w:t>[Note: Items 9 to 20 are on picture rate upsampling.]</w:t>
      </w:r>
    </w:p>
    <w:p w14:paraId="1891D913" w14:textId="37ECD0C4" w:rsidR="00EB47D5" w:rsidRPr="00360BFB" w:rsidRDefault="00F615B1" w:rsidP="00360BFB">
      <w:pPr>
        <w:rPr>
          <w:lang w:val="en-CA"/>
        </w:rPr>
      </w:pPr>
      <w:r>
        <w:rPr>
          <w:lang w:val="en-CA"/>
        </w:rPr>
        <w:t>Only item 10. below was initially discussed in session 5.</w:t>
      </w:r>
    </w:p>
    <w:p w14:paraId="7408B723" w14:textId="77777777" w:rsidR="00360BFB" w:rsidRPr="00360BFB" w:rsidRDefault="00360BFB" w:rsidP="00360BFB">
      <w:pPr>
        <w:rPr>
          <w:lang w:val="en-CA"/>
        </w:rPr>
      </w:pPr>
      <w:bookmarkStart w:id="1006" w:name="_Hlk124336950"/>
      <w:r w:rsidRPr="00360BFB">
        <w:rPr>
          <w:lang w:val="en-CA"/>
        </w:rPr>
        <w:t xml:space="preserve">9. </w:t>
      </w:r>
      <w:bookmarkEnd w:id="1006"/>
      <w:r w:rsidRPr="00360BFB">
        <w:rPr>
          <w:lang w:val="en-US"/>
        </w:rPr>
        <w:t xml:space="preserve">NNPFC: </w:t>
      </w:r>
      <w:r w:rsidRPr="00360BFB">
        <w:rPr>
          <w:lang w:val="en-CA"/>
        </w:rPr>
        <w:t>Add two proposed constraints related to picture rate upsampling? (</w:t>
      </w:r>
      <w:r w:rsidRPr="00360BFB">
        <w:rPr>
          <w:lang w:val="en-US"/>
        </w:rPr>
        <w:t>JVET-</w:t>
      </w:r>
      <w:r w:rsidRPr="00360BFB">
        <w:rPr>
          <w:lang w:val="en-CA"/>
        </w:rPr>
        <w:t>AC0085 proposal 1)</w:t>
      </w:r>
    </w:p>
    <w:p w14:paraId="0D66AC22" w14:textId="77777777" w:rsidR="00360BFB" w:rsidRPr="00360BFB" w:rsidRDefault="00360BFB" w:rsidP="009B36D6">
      <w:pPr>
        <w:numPr>
          <w:ilvl w:val="0"/>
          <w:numId w:val="89"/>
        </w:numPr>
        <w:rPr>
          <w:lang w:val="en-CA"/>
        </w:rPr>
      </w:pPr>
      <w:r w:rsidRPr="00360BFB">
        <w:rPr>
          <w:lang w:val="en-CA"/>
        </w:rPr>
        <w:lastRenderedPageBreak/>
        <w:t>16× numInputPics &gt;= numOutputPics</w:t>
      </w:r>
    </w:p>
    <w:p w14:paraId="36E655EA" w14:textId="77777777" w:rsidR="00360BFB" w:rsidRPr="00360BFB" w:rsidRDefault="00360BFB" w:rsidP="00360BFB">
      <w:r w:rsidRPr="00360BFB">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p>
    <w:p w14:paraId="3D7AC960" w14:textId="77777777" w:rsidR="00360BFB" w:rsidRPr="00360BFB" w:rsidRDefault="00360BFB" w:rsidP="009B36D6">
      <w:pPr>
        <w:numPr>
          <w:ilvl w:val="0"/>
          <w:numId w:val="89"/>
        </w:numPr>
      </w:pPr>
      <w:r w:rsidRPr="00360BFB">
        <w:rPr>
          <w:lang w:val="en-CA"/>
        </w:rPr>
        <w:t>numInputPics &lt;=16×</w:t>
      </w:r>
      <w:r w:rsidRPr="00360BFB">
        <w:t xml:space="preserve"> numOutputPics</w:t>
      </w:r>
    </w:p>
    <w:p w14:paraId="2A8C39C6" w14:textId="77777777" w:rsidR="00360BFB" w:rsidRPr="00360BFB" w:rsidRDefault="00360BFB" w:rsidP="00360BFB">
      <w:r w:rsidRPr="00360BFB">
        <w:t xml:space="preserve">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w:t>
      </w:r>
      <w:proofErr w:type="gramStart"/>
      <w:r w:rsidRPr="00360BFB">
        <w:t>picture</w:t>
      </w:r>
      <w:proofErr w:type="gramEnd"/>
      <w:r w:rsidRPr="00360BFB">
        <w:t xml:space="preserve"> for temporal rate upsampling is not necessary, which is proposed by Constraint 2.)</w:t>
      </w:r>
    </w:p>
    <w:p w14:paraId="609128DC" w14:textId="77777777" w:rsidR="00360BFB" w:rsidRPr="00360BFB" w:rsidRDefault="00360BFB" w:rsidP="00360BFB">
      <w:pPr>
        <w:rPr>
          <w:lang w:val="en-CA"/>
        </w:rPr>
      </w:pPr>
      <w:r w:rsidRPr="00360BFB">
        <w:rPr>
          <w:lang w:val="en-CA"/>
        </w:rPr>
        <w:t xml:space="preserve">10. </w:t>
      </w:r>
      <w:r w:rsidRPr="00360BFB">
        <w:rPr>
          <w:lang w:val="en-US"/>
        </w:rPr>
        <w:t xml:space="preserve">NNPFC: </w:t>
      </w:r>
      <w:r w:rsidRPr="00360BFB">
        <w:rPr>
          <w:lang w:val="en-CA"/>
        </w:rPr>
        <w:t xml:space="preserve">Replace the current syntax elements </w:t>
      </w:r>
      <w:bookmarkStart w:id="1007" w:name="_Hlk124363680"/>
      <w:r w:rsidRPr="00360BFB">
        <w:rPr>
          <w:lang w:val="en-CA"/>
        </w:rPr>
        <w:t>nnpfc_num_input_pics_minus2 and nnpfc_interpolated_pics[ i ]</w:t>
      </w:r>
      <w:bookmarkEnd w:id="1007"/>
      <w:r w:rsidRPr="00360BFB">
        <w:rPr>
          <w:lang w:val="en-CA"/>
        </w:rPr>
        <w:t xml:space="preserve"> with two new syntax elements for picture rate upsampling? the first </w:t>
      </w:r>
      <w:bookmarkStart w:id="1008" w:name="_Hlk124363883"/>
      <w:r w:rsidRPr="00360BFB">
        <w:rPr>
          <w:lang w:val="en-CA"/>
        </w:rPr>
        <w:t>specifying the number of interpolated pictures between the current picture and the previous picture in output order minus 1, and the second specifying half of the number of input pictures minus 1</w:t>
      </w:r>
      <w:bookmarkEnd w:id="1008"/>
      <w:r w:rsidRPr="00360BFB">
        <w:rPr>
          <w:lang w:val="en-CA"/>
        </w:rPr>
        <w:t>,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360BFB">
        <w:rPr>
          <w:lang w:val="en-US"/>
        </w:rPr>
        <w:t>JVET-</w:t>
      </w:r>
      <w:r w:rsidRPr="00360BFB">
        <w:rPr>
          <w:lang w:val="en-CA"/>
        </w:rPr>
        <w:t>AC0085 proposal 2)</w:t>
      </w:r>
    </w:p>
    <w:p w14:paraId="3BD96826" w14:textId="45258E23" w:rsidR="00360BFB" w:rsidRDefault="00EB47D5" w:rsidP="00360BFB">
      <w:pPr>
        <w:rPr>
          <w:lang w:val="en-CA"/>
        </w:rPr>
      </w:pPr>
      <w:r>
        <w:rPr>
          <w:lang w:val="en-CA"/>
        </w:rPr>
        <w:t xml:space="preserve">Was initially reviewed in session 5. </w:t>
      </w:r>
      <w:r w:rsidR="006D7BD3">
        <w:rPr>
          <w:lang w:val="en-CA"/>
        </w:rPr>
        <w:t xml:space="preserve">It is the opinion of several experts that there is no problem with the current syntax, and the proposal would give up some flexibility (e.g., number of input pictures needs to be an even number). The main intent of the proposal is a syntax simplification. </w:t>
      </w:r>
      <w:r w:rsidRPr="009B36D6">
        <w:rPr>
          <w:highlight w:val="yellow"/>
          <w:lang w:val="en-CA"/>
        </w:rPr>
        <w:t>Revisit</w:t>
      </w:r>
      <w:r>
        <w:rPr>
          <w:lang w:val="en-CA"/>
        </w:rPr>
        <w:t xml:space="preserve"> after reviewing other proposals.</w:t>
      </w:r>
    </w:p>
    <w:p w14:paraId="6D088531" w14:textId="6A4674EB" w:rsidR="00EB47D5" w:rsidRDefault="00EB47D5" w:rsidP="00360BFB">
      <w:pPr>
        <w:rPr>
          <w:lang w:val="en-CA"/>
        </w:rPr>
      </w:pPr>
      <w:r>
        <w:rPr>
          <w:lang w:val="en-CA"/>
        </w:rPr>
        <w:t>Question is raised if there is a software implementation of any changes suggested?</w:t>
      </w:r>
    </w:p>
    <w:p w14:paraId="2295614B" w14:textId="2709EA9B" w:rsidR="00F615B1" w:rsidRDefault="00F615B1" w:rsidP="00F615B1">
      <w:pPr>
        <w:rPr>
          <w:lang w:val="en-CA"/>
        </w:rPr>
      </w:pPr>
      <w:r>
        <w:rPr>
          <w:lang w:val="en-CA"/>
        </w:rPr>
        <w:t xml:space="preserve">Further review to be conducted in </w:t>
      </w:r>
      <w:r w:rsidRPr="009B36D6">
        <w:rPr>
          <w:highlight w:val="yellow"/>
          <w:lang w:val="en-CA"/>
        </w:rPr>
        <w:t>BoG (G. Sullivan)</w:t>
      </w:r>
      <w:r>
        <w:rPr>
          <w:lang w:val="en-CA"/>
        </w:rPr>
        <w:t>.</w:t>
      </w:r>
    </w:p>
    <w:p w14:paraId="2C004CF7" w14:textId="77777777" w:rsidR="00F615B1" w:rsidRPr="00360BFB" w:rsidRDefault="00F615B1" w:rsidP="00360BFB">
      <w:pPr>
        <w:rPr>
          <w:lang w:val="en-CA"/>
        </w:rPr>
      </w:pPr>
    </w:p>
    <w:p w14:paraId="14E864FF" w14:textId="77777777" w:rsidR="00360BFB" w:rsidRPr="00360BFB" w:rsidRDefault="00360BFB" w:rsidP="009B36D6">
      <w:pPr>
        <w:numPr>
          <w:ilvl w:val="0"/>
          <w:numId w:val="70"/>
        </w:numPr>
        <w:rPr>
          <w:b/>
          <w:bCs/>
          <w:lang w:val="en-CA"/>
        </w:rPr>
      </w:pPr>
      <w:r w:rsidRPr="00360BFB">
        <w:rPr>
          <w:b/>
          <w:bCs/>
          <w:lang w:val="en-CA"/>
        </w:rPr>
        <w:t>List of Documents</w:t>
      </w:r>
    </w:p>
    <w:p w14:paraId="32773785" w14:textId="77777777" w:rsidR="00360BFB" w:rsidRPr="00360BFB" w:rsidRDefault="00360BFB" w:rsidP="00360BFB">
      <w:pPr>
        <w:rPr>
          <w:lang w:val="en-CA"/>
        </w:rPr>
      </w:pPr>
      <w:r w:rsidRPr="00360BFB">
        <w:rPr>
          <w:lang w:val="en-CA"/>
        </w:rPr>
        <w:t xml:space="preserve">This section lists the documents (and abstracts) for which summary in section 1 is prepared. </w:t>
      </w:r>
    </w:p>
    <w:p w14:paraId="2299BB97" w14:textId="77777777" w:rsidR="00360BFB" w:rsidRPr="00360BFB" w:rsidRDefault="00360BFB" w:rsidP="00360BFB">
      <w:pPr>
        <w:rPr>
          <w:lang w:val="en-US"/>
        </w:rPr>
      </w:pPr>
    </w:p>
    <w:p w14:paraId="7EBE5443" w14:textId="77777777" w:rsidR="00360BFB" w:rsidRPr="00360BFB" w:rsidRDefault="00521CD1" w:rsidP="00360BFB">
      <w:pPr>
        <w:rPr>
          <w:lang w:val="en-US"/>
        </w:rPr>
      </w:pPr>
      <w:hyperlink r:id="rId869" w:history="1">
        <w:r w:rsidR="00360BFB" w:rsidRPr="00360BFB">
          <w:rPr>
            <w:rStyle w:val="Hyperlink"/>
            <w:b/>
            <w:bCs/>
            <w:lang w:val="en-US"/>
          </w:rPr>
          <w:t>JVET-AC0047</w:t>
        </w:r>
      </w:hyperlink>
      <w:r w:rsidR="00360BFB" w:rsidRPr="00360BFB">
        <w:rPr>
          <w:lang w:val="en-US"/>
        </w:rPr>
        <w:t xml:space="preserve"> AHG9: On bugfix for NNPFC and NNPFA SEI messages, </w:t>
      </w:r>
      <w:hyperlink r:id="rId870" w:history="1">
        <w:r w:rsidR="00360BFB" w:rsidRPr="00360BFB">
          <w:rPr>
            <w:rStyle w:val="Hyperlink"/>
            <w:lang w:val="en-US"/>
          </w:rPr>
          <w:t>T. Chujoh</w:t>
        </w:r>
      </w:hyperlink>
      <w:r w:rsidR="00360BFB" w:rsidRPr="00360BFB">
        <w:rPr>
          <w:lang w:val="en-US"/>
        </w:rPr>
        <w:t>, Y. Yasugi, T. Ikai (Sharp)</w:t>
      </w:r>
    </w:p>
    <w:p w14:paraId="66B38852" w14:textId="77777777" w:rsidR="00360BFB" w:rsidRPr="00360BFB" w:rsidRDefault="00360BFB" w:rsidP="00360BFB">
      <w:pPr>
        <w:rPr>
          <w:lang w:val="en-US"/>
        </w:rPr>
      </w:pPr>
    </w:p>
    <w:p w14:paraId="1081A6E8" w14:textId="77777777" w:rsidR="00360BFB" w:rsidRPr="00360BFB" w:rsidRDefault="00360BFB" w:rsidP="00360BFB">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p>
    <w:p w14:paraId="58ECC216" w14:textId="77777777" w:rsidR="00360BFB" w:rsidRPr="00360BFB" w:rsidRDefault="00360BFB" w:rsidP="00360BFB">
      <w:pPr>
        <w:rPr>
          <w:lang w:val="en-US"/>
        </w:rPr>
      </w:pPr>
    </w:p>
    <w:p w14:paraId="0DDE9B7D" w14:textId="77777777" w:rsidR="00360BFB" w:rsidRPr="00360BFB" w:rsidRDefault="00521CD1" w:rsidP="00360BFB">
      <w:pPr>
        <w:rPr>
          <w:lang w:val="en-US"/>
        </w:rPr>
      </w:pPr>
      <w:hyperlink r:id="rId871" w:history="1">
        <w:r w:rsidR="00360BFB" w:rsidRPr="00360BFB">
          <w:rPr>
            <w:rStyle w:val="Hyperlink"/>
            <w:b/>
            <w:bCs/>
            <w:lang w:val="en-US"/>
          </w:rPr>
          <w:t>JVET-AC0061</w:t>
        </w:r>
      </w:hyperlink>
      <w:r w:rsidR="00360BFB" w:rsidRPr="00360BFB">
        <w:rPr>
          <w:u w:val="single"/>
          <w:lang w:val="en-US"/>
        </w:rPr>
        <w:t xml:space="preserve"> </w:t>
      </w:r>
      <w:r w:rsidR="00360BFB" w:rsidRPr="00360BFB">
        <w:rPr>
          <w:lang w:val="en-US"/>
        </w:rPr>
        <w:t xml:space="preserve">AHG9: Comments on Neural-network Post-filter Characteristics SEI Message, </w:t>
      </w:r>
      <w:hyperlink r:id="rId872" w:history="1">
        <w:r w:rsidR="00360BFB" w:rsidRPr="00360BFB">
          <w:rPr>
            <w:rStyle w:val="Hyperlink"/>
            <w:lang w:val="en-US"/>
          </w:rPr>
          <w:t>S. Deshpande (Sharp)</w:t>
        </w:r>
      </w:hyperlink>
    </w:p>
    <w:p w14:paraId="2FFFC78E" w14:textId="77777777" w:rsidR="00360BFB" w:rsidRPr="00360BFB" w:rsidRDefault="00360BFB" w:rsidP="00360BFB">
      <w:pPr>
        <w:rPr>
          <w:lang w:val="en-US"/>
        </w:rPr>
      </w:pPr>
    </w:p>
    <w:p w14:paraId="02974E75" w14:textId="77777777" w:rsidR="00360BFB" w:rsidRPr="00360BFB" w:rsidRDefault="00360BFB" w:rsidP="00360BFB">
      <w:pPr>
        <w:rPr>
          <w:lang w:val="en-US"/>
        </w:rPr>
      </w:pPr>
      <w:bookmarkStart w:id="1009" w:name="OLE_LINK193"/>
      <w:bookmarkStart w:id="1010" w:name="OLE_LINK194"/>
      <w:bookmarkStart w:id="1011" w:name="OLE_LINK24"/>
      <w:bookmarkStart w:id="1012" w:name="OLE_LINK25"/>
      <w:r w:rsidRPr="00360BFB">
        <w:rPr>
          <w:lang w:val="en-US"/>
        </w:rPr>
        <w:t>Some modifications are proposed to the Neural-network post-filter characteristics SEI Message. Following is proposed:</w:t>
      </w:r>
    </w:p>
    <w:p w14:paraId="01A99701" w14:textId="77777777" w:rsidR="00360BFB" w:rsidRPr="00360BFB" w:rsidRDefault="00360BFB" w:rsidP="009B36D6">
      <w:pPr>
        <w:numPr>
          <w:ilvl w:val="0"/>
          <w:numId w:val="70"/>
        </w:numPr>
      </w:pPr>
      <w:bookmarkStart w:id="1013" w:name="OLE_LINK28"/>
      <w:bookmarkStart w:id="1014" w:name="OLE_LINK29"/>
      <w:bookmarkEnd w:id="1009"/>
      <w:bookmarkEnd w:id="1010"/>
      <w:bookmarkEnd w:id="1011"/>
      <w:bookmarkEnd w:id="1012"/>
      <w:r w:rsidRPr="00360BFB">
        <w:lastRenderedPageBreak/>
        <w:t xml:space="preserve">Proposal 1: It is proposed to move nnpfc_purpose syntax element to signal it earlier in the NNPFC SEI message. </w:t>
      </w:r>
    </w:p>
    <w:p w14:paraId="6212B331" w14:textId="77777777" w:rsidR="00360BFB" w:rsidRPr="00360BFB" w:rsidRDefault="00360BFB" w:rsidP="009B36D6">
      <w:pPr>
        <w:numPr>
          <w:ilvl w:val="0"/>
          <w:numId w:val="70"/>
        </w:numPr>
      </w:pPr>
      <w:r w:rsidRPr="00360BFB">
        <w:t xml:space="preserve">Proposal 2: </w:t>
      </w:r>
      <w:bookmarkStart w:id="1015" w:name="OLE_LINK10"/>
      <w:r w:rsidRPr="00360BFB">
        <w:t xml:space="preserve">Two bug-fixes are proposed related to variables in NNPFC SEI message. </w:t>
      </w:r>
    </w:p>
    <w:p w14:paraId="027147A0" w14:textId="77777777" w:rsidR="00360BFB" w:rsidRPr="00360BFB" w:rsidRDefault="00360BFB" w:rsidP="009B36D6">
      <w:pPr>
        <w:numPr>
          <w:ilvl w:val="1"/>
          <w:numId w:val="70"/>
        </w:numPr>
      </w:pPr>
      <w:r w:rsidRPr="00360BFB">
        <w:t xml:space="preserve">Bug-fix A: It is asserted that the outermost for loop in equation 84 which defines the process </w:t>
      </w:r>
      <w:proofErr w:type="gramStart"/>
      <w:r w:rsidRPr="00360BFB">
        <w:t>StoreOutputTensors( )</w:t>
      </w:r>
      <w:proofErr w:type="gramEnd"/>
      <w:r w:rsidRPr="00360BFB">
        <w:t>, should use the variable numOutputPics instead of numInputPics.</w:t>
      </w:r>
    </w:p>
    <w:p w14:paraId="4ED569EA" w14:textId="77777777" w:rsidR="00360BFB" w:rsidRPr="00360BFB" w:rsidRDefault="00360BFB" w:rsidP="009B36D6">
      <w:pPr>
        <w:numPr>
          <w:ilvl w:val="1"/>
          <w:numId w:val="70"/>
        </w:numPr>
      </w:pPr>
      <w:r w:rsidRPr="00360BFB">
        <w:t xml:space="preserve">Bug-fix B: It is asserted that when nnpfc_purpose has a value other than value 5, the variable numOutputPics is not derived and it should be derived. </w:t>
      </w:r>
    </w:p>
    <w:p w14:paraId="6C4D16F7" w14:textId="77777777" w:rsidR="00360BFB" w:rsidRPr="00360BFB" w:rsidRDefault="00360BFB" w:rsidP="009B36D6">
      <w:pPr>
        <w:numPr>
          <w:ilvl w:val="0"/>
          <w:numId w:val="70"/>
        </w:numPr>
      </w:pPr>
      <w:r w:rsidRPr="00360BFB">
        <w:t xml:space="preserve">Proposal 3: </w:t>
      </w:r>
      <w:bookmarkStart w:id="1016" w:name="_Hlk122081126"/>
      <w:r w:rsidRPr="00360BFB">
        <w:t xml:space="preserve">It is proposed to either define a new syntax element for specifying the </w:t>
      </w:r>
      <w:bookmarkStart w:id="1017" w:name="_Hlk123914295"/>
      <w:r w:rsidRPr="00360BFB">
        <w:t xml:space="preserve">bit depth of chroma sample values in the input integer tensor </w:t>
      </w:r>
      <w:bookmarkEnd w:id="1017"/>
      <w:r w:rsidRPr="00360BFB">
        <w:t xml:space="preserve">or to define the semantics of an existing syntax element to apply to chroma samples in addition to the luma samples. </w:t>
      </w:r>
      <w:bookmarkStart w:id="1018" w:name="_Hlk122000923"/>
      <w:bookmarkEnd w:id="1015"/>
      <w:bookmarkEnd w:id="1016"/>
    </w:p>
    <w:bookmarkEnd w:id="1013"/>
    <w:bookmarkEnd w:id="1014"/>
    <w:bookmarkEnd w:id="1018"/>
    <w:p w14:paraId="6476F438" w14:textId="77777777" w:rsidR="00360BFB" w:rsidRPr="00360BFB" w:rsidRDefault="00360BFB" w:rsidP="00360BFB">
      <w:pPr>
        <w:rPr>
          <w:lang w:val="en-US"/>
        </w:rPr>
      </w:pPr>
    </w:p>
    <w:p w14:paraId="4283F72A" w14:textId="77777777" w:rsidR="00360BFB" w:rsidRPr="00360BFB" w:rsidRDefault="00360BFB" w:rsidP="00360BFB">
      <w:pPr>
        <w:rPr>
          <w:b/>
          <w:bCs/>
          <w:lang w:val="en-US"/>
        </w:rPr>
      </w:pPr>
    </w:p>
    <w:bookmarkStart w:id="1019" w:name="OLE_LINK53"/>
    <w:bookmarkStart w:id="1020" w:name="OLE_LINK54"/>
    <w:bookmarkStart w:id="1021" w:name="OLE_LINK33"/>
    <w:p w14:paraId="5BADD289" w14:textId="77777777" w:rsidR="00360BFB" w:rsidRPr="00360BFB" w:rsidRDefault="00360BFB" w:rsidP="00360BFB">
      <w:pPr>
        <w:rPr>
          <w:lang w:val="en-US"/>
        </w:rPr>
      </w:pPr>
      <w:r w:rsidRPr="00360BFB">
        <w:rPr>
          <w:b/>
          <w:bCs/>
          <w:lang w:val="en-US"/>
        </w:rPr>
        <w:fldChar w:fldCharType="begin"/>
      </w:r>
      <w:r w:rsidRPr="00360BFB">
        <w:rPr>
          <w:b/>
          <w:bCs/>
          <w:lang w:val="en-US"/>
        </w:rPr>
        <w:instrText>HYPERLINK "https://jvet-experts.org/doc_end_user/current_document.php?id=12264"</w:instrText>
      </w:r>
      <w:r w:rsidRPr="00360BFB">
        <w:rPr>
          <w:b/>
          <w:bCs/>
          <w:lang w:val="en-US"/>
        </w:rPr>
        <w:fldChar w:fldCharType="separate"/>
      </w:r>
      <w:r w:rsidRPr="00360BFB">
        <w:rPr>
          <w:rStyle w:val="Hyperlink"/>
          <w:b/>
          <w:bCs/>
          <w:lang w:val="en-US"/>
        </w:rPr>
        <w:t>JVET-AC0062</w:t>
      </w:r>
      <w:r w:rsidRPr="00360BFB">
        <w:rPr>
          <w:lang w:val="en-CA"/>
        </w:rPr>
        <w:fldChar w:fldCharType="end"/>
      </w:r>
      <w:r w:rsidRPr="00360BFB">
        <w:rPr>
          <w:u w:val="single"/>
          <w:lang w:val="en-US"/>
        </w:rPr>
        <w:t xml:space="preserve"> </w:t>
      </w:r>
      <w:r w:rsidRPr="00360BFB">
        <w:rPr>
          <w:lang w:val="en-US"/>
        </w:rPr>
        <w:t xml:space="preserve">AHG9: On NNPFC SEI, </w:t>
      </w:r>
      <w:hyperlink r:id="rId873" w:history="1">
        <w:r w:rsidRPr="00360BFB">
          <w:rPr>
            <w:rStyle w:val="Hyperlink"/>
            <w:lang w:val="en-US"/>
          </w:rPr>
          <w:t>S. Deshpande</w:t>
        </w:r>
      </w:hyperlink>
      <w:r w:rsidRPr="00360BFB">
        <w:rPr>
          <w:lang w:val="en-US"/>
        </w:rPr>
        <w:t>, A. Sidiya (Sharp)</w:t>
      </w:r>
    </w:p>
    <w:p w14:paraId="3672A82A" w14:textId="77777777" w:rsidR="00360BFB" w:rsidRPr="00360BFB" w:rsidRDefault="00360BFB" w:rsidP="00360BFB">
      <w:pPr>
        <w:rPr>
          <w:lang w:val="en-US"/>
        </w:rPr>
      </w:pPr>
    </w:p>
    <w:p w14:paraId="67AA174A" w14:textId="77777777" w:rsidR="00360BFB" w:rsidRPr="00360BFB" w:rsidRDefault="00360BFB" w:rsidP="00360BFB">
      <w:pPr>
        <w:rPr>
          <w:lang w:val="en-US"/>
        </w:rPr>
      </w:pPr>
      <w:r w:rsidRPr="00360BFB">
        <w:rPr>
          <w:lang w:val="en-US"/>
        </w:rPr>
        <w:t>Some modifications are proposed to the Neural-network post-filter characteristics (NNPFC) SEI Message. Following is proposed:</w:t>
      </w:r>
    </w:p>
    <w:p w14:paraId="034C6F64" w14:textId="77777777" w:rsidR="00360BFB" w:rsidRPr="00360BFB" w:rsidRDefault="00360BFB" w:rsidP="009B36D6">
      <w:pPr>
        <w:numPr>
          <w:ilvl w:val="0"/>
          <w:numId w:val="71"/>
        </w:numPr>
        <w:rPr>
          <w:lang w:val="en-CA"/>
        </w:rPr>
      </w:pPr>
      <w:r w:rsidRPr="00360BFB">
        <w:rPr>
          <w:lang w:val="en-CA"/>
        </w:rPr>
        <w:t xml:space="preserve">Proposal A: </w:t>
      </w:r>
      <w:bookmarkStart w:id="1022" w:name="_Hlk123914528"/>
      <w:bookmarkStart w:id="1023" w:name="_Hlk123641333"/>
      <w:r w:rsidRPr="00360BFB">
        <w:rPr>
          <w:lang w:val="en-CA"/>
        </w:rPr>
        <w:t xml:space="preserve">It is proposed to </w:t>
      </w:r>
      <w:bookmarkStart w:id="1024" w:name="OLE_LINK1"/>
      <w:r w:rsidRPr="00360BFB">
        <w:rPr>
          <w:lang w:val="en-CA"/>
        </w:rPr>
        <w:t>modify a constraint when nnpfc_constant_patch_size_flag is equal to 1.</w:t>
      </w:r>
      <w:bookmarkEnd w:id="1022"/>
      <w:r w:rsidRPr="00360BFB">
        <w:rPr>
          <w:lang w:val="en-CA"/>
        </w:rPr>
        <w:t xml:space="preserve"> It is asserted that without the proposed modification, the actual input size to the post-processing filter may not be a multiple of a specific value as may be required by some typical neural network post filters.</w:t>
      </w:r>
    </w:p>
    <w:bookmarkEnd w:id="1023"/>
    <w:p w14:paraId="265A0C52" w14:textId="77777777" w:rsidR="00360BFB" w:rsidRPr="00360BFB" w:rsidRDefault="00360BFB" w:rsidP="009B36D6">
      <w:pPr>
        <w:numPr>
          <w:ilvl w:val="0"/>
          <w:numId w:val="71"/>
        </w:numPr>
      </w:pPr>
      <w:r w:rsidRPr="00360BFB">
        <w:t xml:space="preserve">Proposal B: It is proposed to </w:t>
      </w:r>
      <w:bookmarkStart w:id="1025" w:name="OLE_LINK32"/>
      <w:r w:rsidRPr="00360BFB">
        <w:t>define a valid value range for the two ue(v) coded syntax elements nnpfc_num_input_pics_minus2 and nnpfc_interpolated_</w:t>
      </w:r>
      <w:proofErr w:type="gramStart"/>
      <w:r w:rsidRPr="00360BFB">
        <w:t>pics[</w:t>
      </w:r>
      <w:proofErr w:type="gramEnd"/>
      <w:r w:rsidRPr="00360BFB">
        <w:t xml:space="preserve"> i ]. </w:t>
      </w:r>
      <w:bookmarkStart w:id="1026" w:name="OLE_LINK4"/>
      <w:bookmarkEnd w:id="1025"/>
      <w:r w:rsidRPr="00360BFB">
        <w:t>Currently there is no range specified for these two syntax elements.</w:t>
      </w:r>
      <w:bookmarkEnd w:id="1026"/>
    </w:p>
    <w:bookmarkEnd w:id="1019"/>
    <w:bookmarkEnd w:id="1020"/>
    <w:bookmarkEnd w:id="1021"/>
    <w:bookmarkEnd w:id="1024"/>
    <w:p w14:paraId="67977A15" w14:textId="77777777" w:rsidR="00360BFB" w:rsidRPr="00360BFB" w:rsidRDefault="00360BFB" w:rsidP="00360BFB">
      <w:pPr>
        <w:rPr>
          <w:lang w:val="en-US"/>
        </w:rPr>
      </w:pPr>
    </w:p>
    <w:p w14:paraId="393375BC" w14:textId="77777777" w:rsidR="00360BFB" w:rsidRPr="00360BFB" w:rsidRDefault="00521CD1" w:rsidP="00360BFB">
      <w:pPr>
        <w:rPr>
          <w:lang w:val="en-US"/>
        </w:rPr>
      </w:pPr>
      <w:hyperlink r:id="rId874" w:history="1">
        <w:r w:rsidR="00360BFB" w:rsidRPr="00360BFB">
          <w:rPr>
            <w:rStyle w:val="Hyperlink"/>
            <w:b/>
            <w:bCs/>
            <w:lang w:val="en-US"/>
          </w:rPr>
          <w:t>JVET-AC0074</w:t>
        </w:r>
      </w:hyperlink>
      <w:r w:rsidR="00360BFB" w:rsidRPr="00360BFB">
        <w:rPr>
          <w:u w:val="single"/>
          <w:lang w:val="en-US"/>
        </w:rPr>
        <w:t xml:space="preserve"> </w:t>
      </w:r>
      <w:r w:rsidR="00360BFB" w:rsidRPr="00360BFB">
        <w:rPr>
          <w:lang w:val="en-US"/>
        </w:rPr>
        <w:t xml:space="preserve">AHG9: On the VVC use of the NNPFC SEI message for picture rate upsampling, </w:t>
      </w:r>
      <w:hyperlink r:id="rId875" w:history="1">
        <w:r w:rsidR="00360BFB" w:rsidRPr="00360BFB">
          <w:rPr>
            <w:rStyle w:val="Hyperlink"/>
            <w:lang w:val="en-US"/>
          </w:rPr>
          <w:t>M. M. Hannuksela (Nokia)</w:t>
        </w:r>
      </w:hyperlink>
    </w:p>
    <w:p w14:paraId="06387BAD" w14:textId="77777777" w:rsidR="00360BFB" w:rsidRPr="00360BFB" w:rsidRDefault="00360BFB" w:rsidP="00360BFB">
      <w:pPr>
        <w:rPr>
          <w:lang w:val="en-US"/>
        </w:rPr>
      </w:pPr>
    </w:p>
    <w:p w14:paraId="3FED4F2D" w14:textId="77777777" w:rsidR="00360BFB" w:rsidRPr="00360BFB" w:rsidRDefault="00360BFB" w:rsidP="00360BFB">
      <w:pPr>
        <w:rPr>
          <w:lang w:val="en-CA"/>
        </w:rPr>
      </w:pPr>
      <w:r w:rsidRPr="00360BFB">
        <w:rPr>
          <w:lang w:val="en-CA"/>
        </w:rPr>
        <w:t xml:space="preserve">The picture rate upsampling purpose was added to the </w:t>
      </w:r>
      <w:bookmarkStart w:id="1027" w:name="_Hlk123048933"/>
      <w:r w:rsidRPr="00360BFB">
        <w:rPr>
          <w:lang w:val="en-CA"/>
        </w:rPr>
        <w:t xml:space="preserve">neural-network post-filter characteristics </w:t>
      </w:r>
      <w:bookmarkEnd w:id="1027"/>
      <w:r w:rsidRPr="00360BFB">
        <w:rPr>
          <w:lang w:val="en-CA"/>
        </w:rPr>
        <w:t xml:space="preserve">(NNPFC) SEI message in the JVET-AB meeting. A picture rate upsampling post-filter uses two or more input pictures to generate one or more interpolated pictures. </w:t>
      </w:r>
    </w:p>
    <w:p w14:paraId="0E033516" w14:textId="77777777" w:rsidR="00360BFB" w:rsidRPr="00360BFB" w:rsidRDefault="00360BFB" w:rsidP="00360BFB">
      <w:pPr>
        <w:rPr>
          <w:lang w:val="en-CA"/>
        </w:rPr>
      </w:pPr>
      <w:r w:rsidRPr="00360BFB">
        <w:rPr>
          <w:lang w:val="en-CA"/>
        </w:rPr>
        <w:t>The contribution responds to the following asserted issues:</w:t>
      </w:r>
    </w:p>
    <w:p w14:paraId="2C184843" w14:textId="77777777" w:rsidR="00360BFB" w:rsidRPr="00360BFB" w:rsidRDefault="00360BFB" w:rsidP="009B36D6">
      <w:pPr>
        <w:numPr>
          <w:ilvl w:val="0"/>
          <w:numId w:val="74"/>
        </w:numPr>
        <w:rPr>
          <w:lang w:val="en-CA"/>
        </w:rPr>
      </w:pPr>
      <w:r w:rsidRPr="00360BFB">
        <w:rPr>
          <w:lang w:val="en-CA"/>
        </w:rPr>
        <w:t xml:space="preserve">Missing VVC specification text for </w:t>
      </w:r>
      <w:r w:rsidRPr="00360BFB">
        <w:t xml:space="preserve">inputting multiple input pictures for a picture rate upsampling post-filter. </w:t>
      </w:r>
    </w:p>
    <w:p w14:paraId="3A98FFD1" w14:textId="77777777" w:rsidR="00360BFB" w:rsidRPr="00360BFB" w:rsidRDefault="00360BFB" w:rsidP="009B36D6">
      <w:pPr>
        <w:numPr>
          <w:ilvl w:val="0"/>
          <w:numId w:val="74"/>
        </w:numPr>
        <w:rPr>
          <w:lang w:val="en-CA"/>
        </w:rPr>
      </w:pPr>
      <w:r w:rsidRPr="00360BFB">
        <w:t>The following question that was left for further study in the JVET-AB meeting: Does the selection of the input pictures for a picture rate upsampling post-filter depend on TemporalId values?</w:t>
      </w:r>
    </w:p>
    <w:p w14:paraId="1A9AC7B9" w14:textId="77777777" w:rsidR="00360BFB" w:rsidRPr="00360BFB" w:rsidRDefault="00360BFB" w:rsidP="009B36D6">
      <w:pPr>
        <w:numPr>
          <w:ilvl w:val="0"/>
          <w:numId w:val="74"/>
        </w:numPr>
        <w:rPr>
          <w:lang w:val="en-CA"/>
        </w:rPr>
      </w:pPr>
      <w:r w:rsidRPr="00360BFB">
        <w:rPr>
          <w:lang w:val="en-CA"/>
        </w:rPr>
        <w:t>The use of temporal interleaving frame packing arrangement with a frame rate upsampling post-filter.</w:t>
      </w:r>
    </w:p>
    <w:p w14:paraId="3EECD308" w14:textId="77777777" w:rsidR="00360BFB" w:rsidRPr="00360BFB" w:rsidRDefault="00360BFB" w:rsidP="009B36D6">
      <w:pPr>
        <w:numPr>
          <w:ilvl w:val="0"/>
          <w:numId w:val="74"/>
        </w:numPr>
        <w:rPr>
          <w:lang w:val="en-CA"/>
        </w:rPr>
      </w:pPr>
      <w:r w:rsidRPr="00360BFB">
        <w:rPr>
          <w:lang w:val="en-CA"/>
        </w:rPr>
        <w:t>The use of a picture rate upsampling post-filter when picture widths and/or heights of input pictures for the post-filter vary.</w:t>
      </w:r>
    </w:p>
    <w:p w14:paraId="1E68B70B" w14:textId="77777777" w:rsidR="00360BFB" w:rsidRPr="00360BFB" w:rsidRDefault="00360BFB" w:rsidP="00360BFB">
      <w:pPr>
        <w:rPr>
          <w:lang w:val="en-CA"/>
        </w:rPr>
      </w:pPr>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p>
    <w:p w14:paraId="3242F25F" w14:textId="77777777" w:rsidR="00360BFB" w:rsidRPr="00360BFB" w:rsidRDefault="00360BFB" w:rsidP="009B36D6">
      <w:pPr>
        <w:numPr>
          <w:ilvl w:val="0"/>
          <w:numId w:val="72"/>
        </w:numPr>
      </w:pPr>
      <w:r w:rsidRPr="00360BFB">
        <w:lastRenderedPageBreak/>
        <w:t xml:space="preserve">The input sample arrays </w:t>
      </w:r>
      <w:proofErr w:type="gramStart"/>
      <w:r w:rsidRPr="00360BFB">
        <w:t>CroppedYPic[</w:t>
      </w:r>
      <w:proofErr w:type="gramEnd"/>
      <w:r w:rsidRPr="00360BFB">
        <w:t>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D58E407" w14:textId="77777777" w:rsidR="00360BFB" w:rsidRPr="00360BFB" w:rsidRDefault="00360BFB" w:rsidP="009B36D6">
      <w:pPr>
        <w:numPr>
          <w:ilvl w:val="0"/>
          <w:numId w:val="72"/>
        </w:numPr>
        <w:rPr>
          <w:lang w:val="en-CA"/>
        </w:rPr>
      </w:pPr>
      <w:r w:rsidRPr="00360BFB">
        <w:rPr>
          <w:lang w:val="en-CA"/>
        </w:rPr>
        <w:t>When a frame rate upsampling post-filter is applied with temporal interleaving frame packing arrangement, all the input pictures are selected to be either first constituent frames or second constituent frames.</w:t>
      </w:r>
    </w:p>
    <w:p w14:paraId="6630BF40" w14:textId="77777777" w:rsidR="00360BFB" w:rsidRPr="00360BFB" w:rsidRDefault="00360BFB" w:rsidP="009B36D6">
      <w:pPr>
        <w:numPr>
          <w:ilvl w:val="0"/>
          <w:numId w:val="72"/>
        </w:numPr>
        <w:rPr>
          <w:lang w:val="en-CA"/>
        </w:rPr>
      </w:pPr>
      <w:r w:rsidRPr="00360BFB">
        <w:rPr>
          <w:lang w:val="en-CA"/>
        </w:rPr>
        <w:t>Either of the following is proposed:</w:t>
      </w:r>
    </w:p>
    <w:p w14:paraId="7725EADD"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w:t>
      </w:r>
    </w:p>
    <w:p w14:paraId="04B020B7"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 after applying super resolution post-filter applicable to the input picture, if any.</w:t>
      </w:r>
    </w:p>
    <w:p w14:paraId="73E3CCD7" w14:textId="77777777" w:rsidR="00360BFB" w:rsidRPr="00360BFB" w:rsidRDefault="00360BFB" w:rsidP="00360BFB">
      <w:pPr>
        <w:rPr>
          <w:lang w:val="en-US"/>
        </w:rPr>
      </w:pPr>
    </w:p>
    <w:p w14:paraId="05365570" w14:textId="77777777" w:rsidR="00360BFB" w:rsidRPr="00360BFB" w:rsidRDefault="00521CD1" w:rsidP="00360BFB">
      <w:pPr>
        <w:rPr>
          <w:lang w:val="en-US"/>
        </w:rPr>
      </w:pPr>
      <w:hyperlink r:id="rId876" w:history="1">
        <w:r w:rsidR="00360BFB" w:rsidRPr="00360BFB">
          <w:rPr>
            <w:rStyle w:val="Hyperlink"/>
            <w:b/>
            <w:bCs/>
            <w:lang w:val="en-US"/>
          </w:rPr>
          <w:t>JVET-AC0075</w:t>
        </w:r>
      </w:hyperlink>
      <w:r w:rsidR="00360BFB" w:rsidRPr="00360BFB">
        <w:rPr>
          <w:u w:val="single"/>
          <w:lang w:val="en-US"/>
        </w:rPr>
        <w:t xml:space="preserve"> </w:t>
      </w:r>
      <w:r w:rsidR="00360BFB" w:rsidRPr="00360BFB">
        <w:rPr>
          <w:lang w:val="en-US"/>
        </w:rPr>
        <w:t xml:space="preserve">AHG9: On NNPFC and NNPFA SEI messages for picture rate upsampling post-filter, </w:t>
      </w:r>
      <w:hyperlink r:id="rId877" w:history="1">
        <w:r w:rsidR="00360BFB" w:rsidRPr="00360BFB">
          <w:rPr>
            <w:rStyle w:val="Hyperlink"/>
            <w:lang w:val="en-US"/>
          </w:rPr>
          <w:t>M. M. Hannuksela (Nokia)</w:t>
        </w:r>
      </w:hyperlink>
    </w:p>
    <w:p w14:paraId="10784A96" w14:textId="77777777" w:rsidR="00360BFB" w:rsidRPr="00360BFB" w:rsidRDefault="00360BFB" w:rsidP="00360BFB">
      <w:pPr>
        <w:rPr>
          <w:lang w:val="en-US"/>
        </w:rPr>
      </w:pPr>
    </w:p>
    <w:p w14:paraId="71D20600" w14:textId="77777777" w:rsidR="00360BFB" w:rsidRPr="00360BFB" w:rsidRDefault="00360BFB" w:rsidP="00360BFB">
      <w:pPr>
        <w:rPr>
          <w:lang w:val="en-US"/>
        </w:rPr>
      </w:pPr>
      <w:bookmarkStart w:id="1028" w:name="OLE_LINK34"/>
      <w:r w:rsidRPr="00360BFB">
        <w:rPr>
          <w:lang w:val="en-CA"/>
        </w:rPr>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p>
    <w:bookmarkEnd w:id="1028"/>
    <w:p w14:paraId="213D1FF8" w14:textId="77777777" w:rsidR="00360BFB" w:rsidRPr="00360BFB" w:rsidRDefault="00360BFB" w:rsidP="00360BFB">
      <w:pPr>
        <w:rPr>
          <w:lang w:val="en-CA"/>
        </w:rPr>
      </w:pPr>
      <w:r w:rsidRPr="00360BFB">
        <w:rPr>
          <w:lang w:val="en-CA"/>
        </w:rPr>
        <w:t>The proposal has the following asserted benefits:</w:t>
      </w:r>
    </w:p>
    <w:p w14:paraId="41002B36" w14:textId="77777777" w:rsidR="00360BFB" w:rsidRPr="00360BFB" w:rsidRDefault="00360BFB" w:rsidP="009B36D6">
      <w:pPr>
        <w:numPr>
          <w:ilvl w:val="0"/>
          <w:numId w:val="73"/>
        </w:numPr>
        <w:rPr>
          <w:lang w:val="en-CA"/>
        </w:rPr>
      </w:pPr>
      <w:r w:rsidRPr="00360BFB">
        <w:rPr>
          <w:lang w:val="en-CA"/>
        </w:rPr>
        <w:t>The encoder can indicate that no frame rate upsampling should be performed for a sub-bitstream having such a low frame rate where frame rate upsampling is unlikely to provide satisfactory results as judged by the encoder.</w:t>
      </w:r>
    </w:p>
    <w:p w14:paraId="3E868059" w14:textId="77777777" w:rsidR="00360BFB" w:rsidRPr="00360BFB" w:rsidRDefault="00360BFB" w:rsidP="009B36D6">
      <w:pPr>
        <w:numPr>
          <w:ilvl w:val="0"/>
          <w:numId w:val="73"/>
        </w:numPr>
        <w:rPr>
          <w:lang w:val="en-CA"/>
        </w:rPr>
      </w:pPr>
      <w:r w:rsidRPr="00360BFB">
        <w:rPr>
          <w:lang w:val="en-CA"/>
        </w:rPr>
        <w:t>More than one frame rate upsampling post-filter optimized for different input frame rates can be defined and selectively applied based on the highest temporal sublayer to be decoded.</w:t>
      </w:r>
    </w:p>
    <w:p w14:paraId="48F6A5FB" w14:textId="77777777" w:rsidR="00360BFB" w:rsidRPr="00360BFB" w:rsidRDefault="00360BFB" w:rsidP="00360BFB">
      <w:pPr>
        <w:rPr>
          <w:lang w:val="en-US"/>
        </w:rPr>
      </w:pPr>
    </w:p>
    <w:p w14:paraId="394A6B3F" w14:textId="77777777" w:rsidR="00360BFB" w:rsidRPr="00360BFB" w:rsidRDefault="00521CD1" w:rsidP="00360BFB">
      <w:pPr>
        <w:rPr>
          <w:lang w:val="en-US"/>
        </w:rPr>
      </w:pPr>
      <w:hyperlink r:id="rId878" w:history="1">
        <w:r w:rsidR="00360BFB" w:rsidRPr="00360BFB">
          <w:rPr>
            <w:rStyle w:val="Hyperlink"/>
            <w:b/>
            <w:bCs/>
            <w:lang w:val="en-US"/>
          </w:rPr>
          <w:t>JVET-AC0076</w:t>
        </w:r>
      </w:hyperlink>
      <w:r w:rsidR="00360BFB" w:rsidRPr="00360BFB">
        <w:rPr>
          <w:u w:val="single"/>
          <w:lang w:val="en-US"/>
        </w:rPr>
        <w:t xml:space="preserve"> </w:t>
      </w:r>
      <w:r w:rsidR="00360BFB" w:rsidRPr="00360BFB">
        <w:rPr>
          <w:lang w:val="en-US"/>
        </w:rPr>
        <w:t xml:space="preserve">AHG9/AHG15: On the NNPFC SEI message for machine analysis, </w:t>
      </w:r>
      <w:hyperlink r:id="rId879" w:history="1">
        <w:r w:rsidR="00360BFB" w:rsidRPr="00360BFB">
          <w:rPr>
            <w:rStyle w:val="Hyperlink"/>
            <w:lang w:val="en-US"/>
          </w:rPr>
          <w:t>M. M. Hannuksela</w:t>
        </w:r>
      </w:hyperlink>
      <w:r w:rsidR="00360BFB" w:rsidRPr="00360BFB">
        <w:rPr>
          <w:lang w:val="en-US"/>
        </w:rPr>
        <w:t>, F. Cricri, J. I. Ahonen, H. Zhang (Nokia)</w:t>
      </w:r>
    </w:p>
    <w:p w14:paraId="77011A4A" w14:textId="77777777" w:rsidR="00360BFB" w:rsidRPr="00360BFB" w:rsidRDefault="00360BFB" w:rsidP="00360BFB">
      <w:pPr>
        <w:rPr>
          <w:lang w:val="en-US"/>
        </w:rPr>
      </w:pPr>
    </w:p>
    <w:p w14:paraId="005A70E3" w14:textId="77777777" w:rsidR="00360BFB" w:rsidRPr="00360BFB" w:rsidRDefault="00360BFB" w:rsidP="00360BFB">
      <w:pPr>
        <w:rPr>
          <w:lang w:val="en-CA"/>
        </w:rPr>
      </w:pPr>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p>
    <w:p w14:paraId="28A96C70" w14:textId="77777777" w:rsidR="00360BFB" w:rsidRPr="00360BFB" w:rsidRDefault="00360BFB" w:rsidP="00360BFB">
      <w:bookmarkStart w:id="1029" w:name="OLE_LINK36"/>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p>
    <w:bookmarkEnd w:id="1029"/>
    <w:p w14:paraId="06B1D278" w14:textId="77777777" w:rsidR="00360BFB" w:rsidRPr="00360BFB" w:rsidRDefault="00360BFB" w:rsidP="00360BFB">
      <w:r w:rsidRPr="00360BFB">
        <w:t xml:space="preserve">The proposed target usage is intended to be used for selecting which post-filters are applied as follows: </w:t>
      </w:r>
    </w:p>
    <w:p w14:paraId="6EE3F5EC" w14:textId="77777777" w:rsidR="00360BFB" w:rsidRPr="00360BFB" w:rsidRDefault="00360BFB" w:rsidP="009B36D6">
      <w:pPr>
        <w:numPr>
          <w:ilvl w:val="0"/>
          <w:numId w:val="75"/>
        </w:numPr>
        <w:rPr>
          <w:lang w:val="en-CA"/>
        </w:rPr>
      </w:pPr>
      <w:r w:rsidRPr="00360BFB" w:rsidDel="00A74249">
        <w:t>When</w:t>
      </w:r>
      <w:r w:rsidRPr="00360BFB">
        <w:t xml:space="preserve"> a decoding device displays the video for user viewing rather than performs machine analysis, any post-processing filter that has only machine analysis as the target usage is suggested to be omitted. </w:t>
      </w:r>
    </w:p>
    <w:p w14:paraId="3A5E3EA5" w14:textId="77777777" w:rsidR="00360BFB" w:rsidRPr="00360BFB" w:rsidRDefault="00360BFB" w:rsidP="009B36D6">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4C960699" w14:textId="77777777" w:rsidR="00360BFB" w:rsidRPr="00360BFB" w:rsidRDefault="00360BFB" w:rsidP="00360BFB">
      <w:pPr>
        <w:rPr>
          <w:lang w:val="en-US"/>
        </w:rPr>
      </w:pPr>
    </w:p>
    <w:p w14:paraId="32880070" w14:textId="77777777" w:rsidR="00360BFB" w:rsidRPr="00360BFB" w:rsidRDefault="00521CD1" w:rsidP="00360BFB">
      <w:pPr>
        <w:rPr>
          <w:lang w:val="en-US"/>
        </w:rPr>
      </w:pPr>
      <w:hyperlink r:id="rId880" w:history="1">
        <w:r w:rsidR="00360BFB" w:rsidRPr="00360BFB">
          <w:rPr>
            <w:rStyle w:val="Hyperlink"/>
            <w:b/>
            <w:bCs/>
            <w:lang w:val="en-US"/>
          </w:rPr>
          <w:t>JVET-AC0085</w:t>
        </w:r>
      </w:hyperlink>
      <w:r w:rsidR="00360BFB" w:rsidRPr="00360BFB">
        <w:rPr>
          <w:u w:val="single"/>
          <w:lang w:val="en-US"/>
        </w:rPr>
        <w:t xml:space="preserve"> </w:t>
      </w:r>
      <w:r w:rsidR="00360BFB" w:rsidRPr="00360BFB">
        <w:rPr>
          <w:lang w:val="en-US"/>
        </w:rPr>
        <w:t xml:space="preserve">AHG9: On neural-network post-filter characteristics (NNPFC) SEI message for temporal upsampling towards machine vision, </w:t>
      </w:r>
      <w:hyperlink r:id="rId881" w:history="1">
        <w:r w:rsidR="00360BFB" w:rsidRPr="00360BFB">
          <w:rPr>
            <w:rStyle w:val="Hyperlink"/>
            <w:lang w:val="en-US"/>
          </w:rPr>
          <w:t>S. Wang</w:t>
        </w:r>
      </w:hyperlink>
      <w:r w:rsidR="00360BFB" w:rsidRPr="00360BFB">
        <w:rPr>
          <w:lang w:val="en-US"/>
        </w:rPr>
        <w:t>, </w:t>
      </w:r>
      <w:hyperlink r:id="rId882" w:history="1">
        <w:r w:rsidR="00360BFB" w:rsidRPr="00360BFB">
          <w:rPr>
            <w:rStyle w:val="Hyperlink"/>
            <w:lang w:val="en-US"/>
          </w:rPr>
          <w:t>J. Chen</w:t>
        </w:r>
      </w:hyperlink>
      <w:r w:rsidR="00360BFB" w:rsidRPr="00360BFB">
        <w:rPr>
          <w:lang w:val="en-US"/>
        </w:rPr>
        <w:t>, </w:t>
      </w:r>
      <w:hyperlink r:id="rId883" w:history="1">
        <w:r w:rsidR="00360BFB" w:rsidRPr="00360BFB">
          <w:rPr>
            <w:rStyle w:val="Hyperlink"/>
            <w:lang w:val="en-US"/>
          </w:rPr>
          <w:t>Y. Ye (Alibaba)</w:t>
        </w:r>
      </w:hyperlink>
      <w:r w:rsidR="00360BFB" w:rsidRPr="00360BFB">
        <w:rPr>
          <w:lang w:val="en-US"/>
        </w:rPr>
        <w:t>, </w:t>
      </w:r>
      <w:hyperlink r:id="rId884" w:history="1">
        <w:r w:rsidR="00360BFB" w:rsidRPr="00360BFB">
          <w:rPr>
            <w:rStyle w:val="Hyperlink"/>
            <w:lang w:val="en-US"/>
          </w:rPr>
          <w:t>S. Wang (CityU)</w:t>
        </w:r>
      </w:hyperlink>
    </w:p>
    <w:p w14:paraId="26858EE6" w14:textId="77777777" w:rsidR="00360BFB" w:rsidRPr="00360BFB" w:rsidRDefault="00360BFB" w:rsidP="00360BFB">
      <w:pPr>
        <w:rPr>
          <w:lang w:val="en-US"/>
        </w:rPr>
      </w:pPr>
    </w:p>
    <w:p w14:paraId="6CC7C899" w14:textId="77777777" w:rsidR="00360BFB" w:rsidRPr="00360BFB" w:rsidRDefault="00360BFB" w:rsidP="00360BFB">
      <w:pPr>
        <w:rPr>
          <w:lang w:val="en-CA"/>
        </w:rPr>
      </w:pPr>
      <w:r w:rsidRPr="00360BFB">
        <w:rPr>
          <w:lang w:val="en-CA"/>
        </w:rPr>
        <w:t xml:space="preserve">There are two proposals in the contribution. </w:t>
      </w:r>
    </w:p>
    <w:p w14:paraId="47677484" w14:textId="77777777" w:rsidR="00360BFB" w:rsidRPr="00360BFB" w:rsidRDefault="00360BFB" w:rsidP="00360BFB">
      <w:pPr>
        <w:rPr>
          <w:lang w:val="en-CA"/>
        </w:rPr>
      </w:pPr>
      <w:bookmarkStart w:id="1030" w:name="_Hlk124364006"/>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p>
    <w:p w14:paraId="66EDCB2F" w14:textId="77777777" w:rsidR="00360BFB" w:rsidRPr="00360BFB" w:rsidRDefault="00360BFB" w:rsidP="00360BFB">
      <w:pPr>
        <w:rPr>
          <w:lang w:val="en-CA"/>
        </w:rPr>
      </w:pPr>
      <w:bookmarkStart w:id="1031" w:name="_Hlk124363991"/>
      <w:bookmarkEnd w:id="1030"/>
      <w:r w:rsidRPr="00360BFB">
        <w:rPr>
          <w:lang w:val="en-CA"/>
        </w:rPr>
        <w:t>The second one is to simplify the current design of picture rate upsampling in NNPFC SEI message by replacing nnpfc_num_input_pics_minus2 and nnpfc_interpolated_</w:t>
      </w:r>
      <w:proofErr w:type="gramStart"/>
      <w:r w:rsidRPr="00360BFB">
        <w:rPr>
          <w:lang w:val="en-CA"/>
        </w:rPr>
        <w:t>pics[</w:t>
      </w:r>
      <w:proofErr w:type="gramEnd"/>
      <w:r w:rsidRPr="00360BFB">
        <w:rPr>
          <w:lang w:val="en-CA"/>
        </w:rPr>
        <w:t>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bookmarkEnd w:id="1031"/>
      <w:r w:rsidRPr="00360BFB">
        <w:rPr>
          <w:lang w:val="en-CA"/>
        </w:rPr>
        <w:t>.</w:t>
      </w:r>
    </w:p>
    <w:p w14:paraId="4B98C51B" w14:textId="77777777" w:rsidR="00360BFB" w:rsidRPr="00360BFB" w:rsidRDefault="00360BFB" w:rsidP="00360BFB">
      <w:pPr>
        <w:rPr>
          <w:lang w:val="en-US"/>
        </w:rPr>
      </w:pPr>
    </w:p>
    <w:p w14:paraId="3ECE8064" w14:textId="77777777" w:rsidR="00360BFB" w:rsidRPr="00360BFB" w:rsidRDefault="00360BFB" w:rsidP="00360BFB">
      <w:pPr>
        <w:rPr>
          <w:lang w:val="en-US"/>
        </w:rPr>
      </w:pPr>
    </w:p>
    <w:p w14:paraId="13203F2B" w14:textId="77777777" w:rsidR="00360BFB" w:rsidRPr="00360BFB" w:rsidRDefault="00521CD1" w:rsidP="00360BFB">
      <w:pPr>
        <w:rPr>
          <w:u w:val="single"/>
          <w:lang w:val="en-US"/>
        </w:rPr>
      </w:pPr>
      <w:hyperlink r:id="rId885" w:history="1">
        <w:r w:rsidR="00360BFB" w:rsidRPr="00360BFB">
          <w:rPr>
            <w:rStyle w:val="Hyperlink"/>
            <w:b/>
            <w:bCs/>
            <w:lang w:val="en-US"/>
          </w:rPr>
          <w:t>JVET-AC0127</w:t>
        </w:r>
      </w:hyperlink>
      <w:r w:rsidR="00360BFB" w:rsidRPr="00360BFB">
        <w:rPr>
          <w:u w:val="single"/>
          <w:lang w:val="en-US"/>
        </w:rPr>
        <w:t xml:space="preserve"> </w:t>
      </w:r>
      <w:r w:rsidR="00360BFB" w:rsidRPr="00360BFB">
        <w:rPr>
          <w:lang w:val="en-US"/>
        </w:rPr>
        <w:t xml:space="preserve">AHG9: Combination of picture rate upsampling with other NNPF purposes, </w:t>
      </w:r>
      <w:hyperlink r:id="rId886" w:history="1">
        <w:r w:rsidR="00360BFB" w:rsidRPr="00360BFB">
          <w:rPr>
            <w:rStyle w:val="Hyperlink"/>
            <w:lang w:val="en-US"/>
          </w:rPr>
          <w:t>Y.-K. Wang</w:t>
        </w:r>
      </w:hyperlink>
      <w:r w:rsidR="00360BFB" w:rsidRPr="00360BFB">
        <w:rPr>
          <w:lang w:val="en-US"/>
        </w:rPr>
        <w:t>, </w:t>
      </w:r>
      <w:hyperlink r:id="rId887" w:history="1">
        <w:r w:rsidR="00360BFB" w:rsidRPr="00360BFB">
          <w:rPr>
            <w:rStyle w:val="Hyperlink"/>
            <w:lang w:val="en-US"/>
          </w:rPr>
          <w:t>J. Xu</w:t>
        </w:r>
      </w:hyperlink>
      <w:r w:rsidR="00360BFB" w:rsidRPr="00360BFB">
        <w:rPr>
          <w:lang w:val="en-US"/>
        </w:rPr>
        <w:t>, </w:t>
      </w:r>
      <w:hyperlink r:id="rId888" w:history="1">
        <w:r w:rsidR="00360BFB" w:rsidRPr="00360BFB">
          <w:rPr>
            <w:rStyle w:val="Hyperlink"/>
            <w:lang w:val="en-US"/>
          </w:rPr>
          <w:t>Y. Li</w:t>
        </w:r>
      </w:hyperlink>
      <w:r w:rsidR="00360BFB" w:rsidRPr="00360BFB">
        <w:rPr>
          <w:lang w:val="en-US"/>
        </w:rPr>
        <w:t>, </w:t>
      </w:r>
      <w:hyperlink r:id="rId889" w:history="1">
        <w:r w:rsidR="00360BFB" w:rsidRPr="00360BFB">
          <w:rPr>
            <w:rStyle w:val="Hyperlink"/>
            <w:lang w:val="en-US"/>
          </w:rPr>
          <w:t>L. Zhang</w:t>
        </w:r>
      </w:hyperlink>
      <w:r w:rsidR="00360BFB" w:rsidRPr="00360BFB">
        <w:rPr>
          <w:lang w:val="en-US"/>
        </w:rPr>
        <w:t>, </w:t>
      </w:r>
      <w:hyperlink r:id="rId890" w:history="1">
        <w:r w:rsidR="00360BFB" w:rsidRPr="00360BFB">
          <w:rPr>
            <w:rStyle w:val="Hyperlink"/>
            <w:lang w:val="en-US"/>
          </w:rPr>
          <w:t>K. Zhang</w:t>
        </w:r>
      </w:hyperlink>
      <w:r w:rsidR="00360BFB" w:rsidRPr="00360BFB">
        <w:rPr>
          <w:lang w:val="en-US"/>
        </w:rPr>
        <w:t>, </w:t>
      </w:r>
      <w:hyperlink r:id="rId891" w:history="1">
        <w:r w:rsidR="00360BFB" w:rsidRPr="00360BFB">
          <w:rPr>
            <w:rStyle w:val="Hyperlink"/>
            <w:lang w:val="en-US"/>
          </w:rPr>
          <w:t>J. Li</w:t>
        </w:r>
      </w:hyperlink>
      <w:r w:rsidR="00360BFB" w:rsidRPr="00360BFB">
        <w:rPr>
          <w:lang w:val="en-US"/>
        </w:rPr>
        <w:t>, </w:t>
      </w:r>
      <w:hyperlink r:id="rId892" w:history="1">
        <w:r w:rsidR="00360BFB" w:rsidRPr="00360BFB">
          <w:rPr>
            <w:rStyle w:val="Hyperlink"/>
            <w:lang w:val="en-US"/>
          </w:rPr>
          <w:t>C. Lin (Bytedance)</w:t>
        </w:r>
      </w:hyperlink>
    </w:p>
    <w:p w14:paraId="572408FF" w14:textId="77777777" w:rsidR="00360BFB" w:rsidRPr="00360BFB" w:rsidRDefault="00360BFB" w:rsidP="00360BFB">
      <w:pPr>
        <w:rPr>
          <w:lang w:val="en-US"/>
        </w:rPr>
      </w:pPr>
    </w:p>
    <w:p w14:paraId="1C79F734" w14:textId="77777777" w:rsidR="00360BFB" w:rsidRPr="00360BFB" w:rsidRDefault="00360BFB" w:rsidP="00360BFB">
      <w:pPr>
        <w:rPr>
          <w:lang w:val="en-CA"/>
        </w:rPr>
      </w:pPr>
      <w:r w:rsidRPr="00360BFB">
        <w:rPr>
          <w:lang w:val="en-CA"/>
        </w:rPr>
        <w:t>Currently, neural-network post-filter (NNPF) purposes with chroma upsampling only, resolution upsampling only, combination of chroma upsampling and resolution upsampling, and picture rate upsampling only are specified.</w:t>
      </w:r>
    </w:p>
    <w:p w14:paraId="0E0D5432" w14:textId="77777777" w:rsidR="00360BFB" w:rsidRPr="00360BFB" w:rsidRDefault="00360BFB" w:rsidP="00360BFB">
      <w:pPr>
        <w:rPr>
          <w:lang w:val="en-CA"/>
        </w:rPr>
      </w:pPr>
      <w:r w:rsidRPr="00360BFB">
        <w:rPr>
          <w:lang w:val="en-CA"/>
        </w:rPr>
        <w:t>However, picture rate upsampling in combination with other types of upsampling can also be used in video applications. This contribution proposes to allow such combination of NNPF purposes.</w:t>
      </w:r>
    </w:p>
    <w:p w14:paraId="3063AE86" w14:textId="77777777" w:rsidR="00360BFB" w:rsidRPr="00360BFB" w:rsidRDefault="00360BFB" w:rsidP="00360BFB">
      <w:pPr>
        <w:rPr>
          <w:lang w:val="en-US"/>
        </w:rPr>
      </w:pPr>
    </w:p>
    <w:p w14:paraId="7B2B1288" w14:textId="77777777" w:rsidR="00360BFB" w:rsidRPr="00360BFB" w:rsidRDefault="00521CD1" w:rsidP="00360BFB">
      <w:pPr>
        <w:rPr>
          <w:lang w:val="en-US"/>
        </w:rPr>
      </w:pPr>
      <w:hyperlink r:id="rId893" w:history="1">
        <w:r w:rsidR="00360BFB" w:rsidRPr="00360BFB">
          <w:rPr>
            <w:rStyle w:val="Hyperlink"/>
            <w:b/>
            <w:bCs/>
            <w:lang w:val="en-US"/>
          </w:rPr>
          <w:t>JVET-AC0128</w:t>
        </w:r>
      </w:hyperlink>
      <w:r w:rsidR="00360BFB" w:rsidRPr="00360BFB">
        <w:rPr>
          <w:u w:val="single"/>
          <w:lang w:val="en-US"/>
        </w:rPr>
        <w:t xml:space="preserve"> </w:t>
      </w:r>
      <w:r w:rsidR="00360BFB" w:rsidRPr="00360BFB">
        <w:rPr>
          <w:lang w:val="en-US"/>
        </w:rPr>
        <w:t xml:space="preserve">AHG9: On the signalling of complexity information in NNPFC SEI message, </w:t>
      </w:r>
      <w:hyperlink r:id="rId894" w:history="1">
        <w:r w:rsidR="00360BFB" w:rsidRPr="00360BFB">
          <w:rPr>
            <w:rStyle w:val="Hyperlink"/>
            <w:lang w:val="en-US"/>
          </w:rPr>
          <w:t>Hendry</w:t>
        </w:r>
      </w:hyperlink>
      <w:r w:rsidR="00360BFB" w:rsidRPr="00360BFB">
        <w:rPr>
          <w:lang w:val="en-US"/>
        </w:rPr>
        <w:t>, S. Kim (LGE)</w:t>
      </w:r>
    </w:p>
    <w:p w14:paraId="3E72F307" w14:textId="77777777" w:rsidR="00360BFB" w:rsidRPr="00360BFB" w:rsidRDefault="00360BFB" w:rsidP="00360BFB">
      <w:pPr>
        <w:rPr>
          <w:lang w:val="en-US"/>
        </w:rPr>
      </w:pPr>
    </w:p>
    <w:p w14:paraId="5AE224B0" w14:textId="77777777" w:rsidR="00360BFB" w:rsidRPr="00360BFB" w:rsidRDefault="00360BFB" w:rsidP="00360BFB">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30A66947" w14:textId="77777777" w:rsidR="00360BFB" w:rsidRPr="00360BFB" w:rsidRDefault="00360BFB" w:rsidP="00360BFB">
      <w:r w:rsidRPr="00360BFB">
        <w:t>This contribution proposes 2 options for modifying the signalling of complexity information in NNPFC SEI message, they are:</w:t>
      </w:r>
    </w:p>
    <w:p w14:paraId="7B218D80" w14:textId="77777777" w:rsidR="00360BFB" w:rsidRPr="00360BFB" w:rsidRDefault="00360BFB" w:rsidP="00360BFB">
      <w:pPr>
        <w:rPr>
          <w:bCs/>
        </w:rPr>
      </w:pPr>
      <w:r w:rsidRPr="00360BFB">
        <w:rPr>
          <w:bCs/>
          <w:i/>
          <w:u w:val="single"/>
        </w:rPr>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p>
    <w:p w14:paraId="513E56FE" w14:textId="77777777" w:rsidR="00360BFB" w:rsidRPr="00360BFB" w:rsidRDefault="00360BFB" w:rsidP="00360BFB">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5F9C32E7" w14:textId="77777777" w:rsidR="00360BFB" w:rsidRPr="00360BFB" w:rsidRDefault="00360BFB" w:rsidP="009B36D6">
      <w:pPr>
        <w:numPr>
          <w:ilvl w:val="0"/>
          <w:numId w:val="76"/>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06599F97" w14:textId="77777777" w:rsidR="00360BFB" w:rsidRPr="00360BFB" w:rsidRDefault="00360BFB" w:rsidP="009B36D6">
      <w:pPr>
        <w:numPr>
          <w:ilvl w:val="0"/>
          <w:numId w:val="76"/>
        </w:numPr>
        <w:rPr>
          <w:lang w:val="en-CA"/>
        </w:rPr>
      </w:pPr>
      <w:r w:rsidRPr="00360BFB">
        <w:rPr>
          <w:lang w:val="en-CA"/>
        </w:rPr>
        <w:lastRenderedPageBreak/>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4C04E6" w14:textId="77777777" w:rsidR="00360BFB" w:rsidRPr="00360BFB" w:rsidRDefault="00360BFB" w:rsidP="009B36D6">
      <w:pPr>
        <w:numPr>
          <w:ilvl w:val="0"/>
          <w:numId w:val="76"/>
        </w:numPr>
      </w:pPr>
      <w:r w:rsidRPr="00360BFB">
        <w:t>Value 2 means that syntax elements related to complexity information are present in the SEI message.</w:t>
      </w:r>
    </w:p>
    <w:p w14:paraId="7A64C95D" w14:textId="77777777" w:rsidR="00360BFB" w:rsidRPr="00360BFB" w:rsidRDefault="00360BFB" w:rsidP="009B36D6">
      <w:pPr>
        <w:numPr>
          <w:ilvl w:val="0"/>
          <w:numId w:val="76"/>
        </w:numPr>
      </w:pPr>
      <w:r w:rsidRPr="00360BFB">
        <w:t>Value 3 is reserved.</w:t>
      </w:r>
    </w:p>
    <w:p w14:paraId="078DDE83" w14:textId="77777777" w:rsidR="00360BFB" w:rsidRPr="00360BFB" w:rsidRDefault="00360BFB" w:rsidP="00360BFB">
      <w:pPr>
        <w:rPr>
          <w:lang w:val="en-US"/>
        </w:rPr>
      </w:pPr>
    </w:p>
    <w:p w14:paraId="689E0674" w14:textId="77777777" w:rsidR="00360BFB" w:rsidRPr="00360BFB" w:rsidRDefault="00521CD1" w:rsidP="00360BFB">
      <w:pPr>
        <w:rPr>
          <w:lang w:val="en-US"/>
        </w:rPr>
      </w:pPr>
      <w:hyperlink r:id="rId895" w:history="1">
        <w:r w:rsidR="00360BFB" w:rsidRPr="00360BFB">
          <w:rPr>
            <w:rStyle w:val="Hyperlink"/>
            <w:b/>
            <w:bCs/>
            <w:lang w:val="en-US"/>
          </w:rPr>
          <w:t>JVET-AC0129</w:t>
        </w:r>
      </w:hyperlink>
      <w:r w:rsidR="00360BFB" w:rsidRPr="00360BFB">
        <w:rPr>
          <w:u w:val="single"/>
          <w:lang w:val="en-US"/>
        </w:rPr>
        <w:t xml:space="preserve"> </w:t>
      </w:r>
      <w:r w:rsidR="00360BFB" w:rsidRPr="00360BFB">
        <w:rPr>
          <w:lang w:val="en-US"/>
        </w:rPr>
        <w:t xml:space="preserve">AHG9: On the NNPFC SEI message update and activation, </w:t>
      </w:r>
      <w:hyperlink r:id="rId896" w:history="1">
        <w:r w:rsidR="00360BFB" w:rsidRPr="00360BFB">
          <w:rPr>
            <w:rStyle w:val="Hyperlink"/>
            <w:lang w:val="en-US"/>
          </w:rPr>
          <w:t>Hendry</w:t>
        </w:r>
      </w:hyperlink>
      <w:r w:rsidR="00360BFB" w:rsidRPr="00360BFB">
        <w:rPr>
          <w:lang w:val="en-US"/>
        </w:rPr>
        <w:t>, </w:t>
      </w:r>
      <w:hyperlink r:id="rId897" w:history="1">
        <w:r w:rsidR="00360BFB" w:rsidRPr="00360BFB">
          <w:rPr>
            <w:rStyle w:val="Hyperlink"/>
            <w:lang w:val="en-US"/>
          </w:rPr>
          <w:t>J. Nam</w:t>
        </w:r>
      </w:hyperlink>
      <w:r w:rsidR="00360BFB" w:rsidRPr="00360BFB">
        <w:rPr>
          <w:lang w:val="en-US"/>
        </w:rPr>
        <w:t>, H. Jang, S. Kim, J. Lim (LGE)</w:t>
      </w:r>
    </w:p>
    <w:p w14:paraId="116A7931" w14:textId="77777777" w:rsidR="00360BFB" w:rsidRPr="00360BFB" w:rsidRDefault="00360BFB" w:rsidP="00360BFB">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3CB8199A" w14:textId="77777777" w:rsidR="00360BFB" w:rsidRPr="00360BFB" w:rsidRDefault="00360BFB" w:rsidP="00360BFB">
      <w:r w:rsidRPr="00360BFB">
        <w:t>In this contribution, three possible solutions were presented as follows:</w:t>
      </w:r>
    </w:p>
    <w:p w14:paraId="7DBB09C0" w14:textId="77777777" w:rsidR="00360BFB" w:rsidRPr="00360BFB" w:rsidRDefault="00360BFB" w:rsidP="009B36D6">
      <w:pPr>
        <w:numPr>
          <w:ilvl w:val="0"/>
          <w:numId w:val="86"/>
        </w:numPr>
      </w:pPr>
      <w:r w:rsidRPr="00360BFB">
        <w:t>Specifying that the NNPF that applies to a picture is the one that is in the NNPFC that immediately precedes the picture in output order.</w:t>
      </w:r>
    </w:p>
    <w:p w14:paraId="0B71FEAB" w14:textId="77777777" w:rsidR="00360BFB" w:rsidRPr="00360BFB" w:rsidRDefault="00360BFB" w:rsidP="009B36D6">
      <w:pPr>
        <w:numPr>
          <w:ilvl w:val="0"/>
          <w:numId w:val="86"/>
        </w:numPr>
      </w:pPr>
      <w:r w:rsidRPr="00360BFB">
        <w:t>Specifying that the NNPF that applies to a picture is the one that is in the NNPFC that immediately precedes the NNPFA in output order.</w:t>
      </w:r>
    </w:p>
    <w:p w14:paraId="2F439999" w14:textId="77777777" w:rsidR="00360BFB" w:rsidRPr="00360BFB" w:rsidRDefault="00360BFB" w:rsidP="009B36D6">
      <w:pPr>
        <w:numPr>
          <w:ilvl w:val="0"/>
          <w:numId w:val="86"/>
        </w:numPr>
      </w:pPr>
      <w:r w:rsidRPr="00360BFB">
        <w:t>Specifying that when an NNPFC SEI message is present, it cancels the persistence of previous NNPFA SEI message with the same ID, if present.</w:t>
      </w:r>
    </w:p>
    <w:p w14:paraId="4F685441" w14:textId="77777777" w:rsidR="00360BFB" w:rsidRPr="00360BFB" w:rsidRDefault="00360BFB" w:rsidP="00360BFB">
      <w:r w:rsidRPr="00360BFB">
        <w:t>The authors proposed that option 2 (first choice) or option 3 (second choice) are used to solve the asserted problem.</w:t>
      </w:r>
    </w:p>
    <w:p w14:paraId="70751B00" w14:textId="77777777" w:rsidR="00360BFB" w:rsidRPr="00360BFB" w:rsidRDefault="00360BFB" w:rsidP="00360BFB">
      <w:pPr>
        <w:rPr>
          <w:lang w:val="en-US"/>
        </w:rPr>
      </w:pPr>
    </w:p>
    <w:p w14:paraId="5799C396" w14:textId="77777777" w:rsidR="00360BFB" w:rsidRPr="00360BFB" w:rsidRDefault="00521CD1" w:rsidP="00360BFB">
      <w:pPr>
        <w:rPr>
          <w:lang w:val="en-US"/>
        </w:rPr>
      </w:pPr>
      <w:hyperlink r:id="rId898" w:history="1">
        <w:r w:rsidR="00360BFB" w:rsidRPr="00360BFB">
          <w:rPr>
            <w:rStyle w:val="Hyperlink"/>
            <w:b/>
            <w:bCs/>
            <w:lang w:val="en-US"/>
          </w:rPr>
          <w:t>JVET-AC0131</w:t>
        </w:r>
      </w:hyperlink>
      <w:r w:rsidR="00360BFB" w:rsidRPr="00360BFB">
        <w:rPr>
          <w:u w:val="single"/>
          <w:lang w:val="en-US"/>
        </w:rPr>
        <w:t xml:space="preserve"> </w:t>
      </w:r>
      <w:r w:rsidR="00360BFB" w:rsidRPr="00360BFB">
        <w:rPr>
          <w:lang w:val="en-US"/>
        </w:rPr>
        <w:t xml:space="preserve">AHG9: On NNPFC SEI message repetition, </w:t>
      </w:r>
      <w:hyperlink r:id="rId899" w:history="1">
        <w:r w:rsidR="00360BFB" w:rsidRPr="00360BFB">
          <w:rPr>
            <w:rStyle w:val="Hyperlink"/>
            <w:lang w:val="en-US"/>
          </w:rPr>
          <w:t>Hendry</w:t>
        </w:r>
      </w:hyperlink>
      <w:r w:rsidR="00360BFB" w:rsidRPr="00360BFB">
        <w:rPr>
          <w:lang w:val="en-US"/>
        </w:rPr>
        <w:t>, </w:t>
      </w:r>
      <w:hyperlink r:id="rId900" w:history="1">
        <w:r w:rsidR="00360BFB" w:rsidRPr="00360BFB">
          <w:rPr>
            <w:rStyle w:val="Hyperlink"/>
            <w:lang w:val="en-US"/>
          </w:rPr>
          <w:t>J. Nam</w:t>
        </w:r>
      </w:hyperlink>
      <w:r w:rsidR="00360BFB" w:rsidRPr="00360BFB">
        <w:rPr>
          <w:lang w:val="en-US"/>
        </w:rPr>
        <w:t>, H. Jang, S. Kim, J. Lim (LGE)</w:t>
      </w:r>
    </w:p>
    <w:p w14:paraId="40F1439C" w14:textId="77777777" w:rsidR="00360BFB" w:rsidRPr="00360BFB" w:rsidRDefault="00360BFB" w:rsidP="00360BFB">
      <w:pPr>
        <w:rPr>
          <w:lang w:val="en-US"/>
        </w:rPr>
      </w:pPr>
    </w:p>
    <w:p w14:paraId="02BB83A7" w14:textId="77777777" w:rsidR="00360BFB" w:rsidRPr="00360BFB" w:rsidRDefault="00360BFB" w:rsidP="00360BFB">
      <w:pPr>
        <w:rPr>
          <w:lang w:val="en-CA"/>
        </w:rPr>
      </w:pPr>
      <w:r w:rsidRPr="00360BFB">
        <w:rPr>
          <w:lang w:val="en-CA"/>
        </w:rPr>
        <w:t>In this contribution, it is asserted that the current semantics of NNPFC SEI message has the following problems:</w:t>
      </w:r>
    </w:p>
    <w:p w14:paraId="6EB6582F" w14:textId="77777777" w:rsidR="00360BFB" w:rsidRPr="00360BFB" w:rsidRDefault="00360BFB" w:rsidP="009B36D6">
      <w:pPr>
        <w:numPr>
          <w:ilvl w:val="0"/>
          <w:numId w:val="78"/>
        </w:numPr>
      </w:pPr>
      <w:r w:rsidRPr="00360BFB">
        <w:t>It is not clear what it means when the signalling of formatting, purpose, and complexity is not present as there can be two possibilities:</w:t>
      </w:r>
    </w:p>
    <w:p w14:paraId="6461FDF5" w14:textId="77777777" w:rsidR="00360BFB" w:rsidRPr="00360BFB" w:rsidRDefault="00360BFB" w:rsidP="009B36D6">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inferred from the NNFPC SEI message that contains the base neural-network post-processing filter, or,</w:t>
      </w:r>
    </w:p>
    <w:p w14:paraId="1E588CBA" w14:textId="77777777" w:rsidR="00360BFB" w:rsidRPr="00360BFB" w:rsidRDefault="00360BFB" w:rsidP="009B36D6">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not known.</w:t>
      </w:r>
    </w:p>
    <w:p w14:paraId="461B848D" w14:textId="77777777" w:rsidR="00360BFB" w:rsidRPr="00360BFB" w:rsidRDefault="00360BFB" w:rsidP="009B36D6">
      <w:pPr>
        <w:numPr>
          <w:ilvl w:val="0"/>
          <w:numId w:val="78"/>
        </w:numPr>
      </w:pPr>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28B8EBEB" w14:textId="77777777" w:rsidR="00360BFB" w:rsidRPr="00360BFB" w:rsidRDefault="00360BFB" w:rsidP="00360BFB">
      <w:r w:rsidRPr="00360BFB">
        <w:t>To address the above asserted problems, the following modifications are proposed:</w:t>
      </w:r>
    </w:p>
    <w:p w14:paraId="593F4FEA" w14:textId="77777777" w:rsidR="00360BFB" w:rsidRPr="00360BFB" w:rsidRDefault="00360BFB" w:rsidP="009B36D6">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6CE9B107" w14:textId="77777777" w:rsidR="00360BFB" w:rsidRPr="00360BFB" w:rsidRDefault="00360BFB" w:rsidP="009B36D6">
      <w:pPr>
        <w:numPr>
          <w:ilvl w:val="1"/>
          <w:numId w:val="79"/>
        </w:numPr>
        <w:rPr>
          <w:lang w:val="en-CA"/>
        </w:rPr>
      </w:pPr>
      <w:r w:rsidRPr="00360BFB">
        <w:rPr>
          <w:lang w:val="en-CA"/>
        </w:rPr>
        <w:lastRenderedPageBreak/>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p>
    <w:p w14:paraId="5C393E65" w14:textId="77777777" w:rsidR="00360BFB" w:rsidRPr="00360BFB" w:rsidRDefault="00360BFB" w:rsidP="009B36D6">
      <w:pPr>
        <w:numPr>
          <w:ilvl w:val="0"/>
          <w:numId w:val="79"/>
        </w:numPr>
      </w:pPr>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1B1B956A" w14:textId="77777777" w:rsidR="00360BFB" w:rsidRPr="00360BFB" w:rsidRDefault="00360BFB" w:rsidP="009B36D6">
      <w:pPr>
        <w:numPr>
          <w:ilvl w:val="0"/>
          <w:numId w:val="79"/>
        </w:numPr>
      </w:pPr>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p>
    <w:p w14:paraId="0C3FCC7E" w14:textId="77777777" w:rsidR="00360BFB" w:rsidRPr="00360BFB" w:rsidRDefault="00360BFB" w:rsidP="00360BFB">
      <w:pPr>
        <w:rPr>
          <w:lang w:val="en-US"/>
        </w:rPr>
      </w:pPr>
    </w:p>
    <w:p w14:paraId="0694AE1B" w14:textId="77777777" w:rsidR="00360BFB" w:rsidRPr="00360BFB" w:rsidRDefault="00521CD1" w:rsidP="00360BFB">
      <w:pPr>
        <w:rPr>
          <w:lang w:val="en-US"/>
        </w:rPr>
      </w:pPr>
      <w:hyperlink r:id="rId901" w:history="1">
        <w:r w:rsidR="00360BFB" w:rsidRPr="00360BFB">
          <w:rPr>
            <w:rStyle w:val="Hyperlink"/>
            <w:b/>
            <w:bCs/>
            <w:lang w:val="en-US"/>
          </w:rPr>
          <w:t>JVET-AC0132</w:t>
        </w:r>
      </w:hyperlink>
      <w:r w:rsidR="00360BFB" w:rsidRPr="00360BFB">
        <w:rPr>
          <w:b/>
          <w:bCs/>
          <w:u w:val="single"/>
          <w:lang w:val="en-US"/>
        </w:rPr>
        <w:t xml:space="preserve"> </w:t>
      </w:r>
      <w:r w:rsidR="00360BFB" w:rsidRPr="00360BFB">
        <w:rPr>
          <w:lang w:val="en-US"/>
        </w:rPr>
        <w:t xml:space="preserve">AHG9: On design for region-based neural-network post-filter SEI message, </w:t>
      </w:r>
      <w:hyperlink r:id="rId902" w:history="1">
        <w:r w:rsidR="00360BFB" w:rsidRPr="00360BFB">
          <w:rPr>
            <w:rStyle w:val="Hyperlink"/>
            <w:lang w:val="en-US"/>
          </w:rPr>
          <w:t>Hendry</w:t>
        </w:r>
      </w:hyperlink>
      <w:r w:rsidR="00360BFB" w:rsidRPr="00360BFB">
        <w:rPr>
          <w:lang w:val="en-US"/>
        </w:rPr>
        <w:t>, </w:t>
      </w:r>
      <w:hyperlink r:id="rId903" w:history="1">
        <w:r w:rsidR="00360BFB" w:rsidRPr="00360BFB">
          <w:rPr>
            <w:rStyle w:val="Hyperlink"/>
            <w:lang w:val="en-US"/>
          </w:rPr>
          <w:t>J. Nam</w:t>
        </w:r>
      </w:hyperlink>
      <w:r w:rsidR="00360BFB" w:rsidRPr="00360BFB">
        <w:rPr>
          <w:lang w:val="en-US"/>
        </w:rPr>
        <w:t>, H. Jang, S. Kim, J. Lim (LGE)</w:t>
      </w:r>
    </w:p>
    <w:p w14:paraId="10E7FB5B" w14:textId="77777777" w:rsidR="00360BFB" w:rsidRPr="00360BFB" w:rsidRDefault="00360BFB" w:rsidP="00360BFB">
      <w:pPr>
        <w:rPr>
          <w:lang w:val="en-US"/>
        </w:rPr>
      </w:pPr>
    </w:p>
    <w:p w14:paraId="2EA298B8" w14:textId="77777777" w:rsidR="00360BFB" w:rsidRPr="00360BFB" w:rsidRDefault="00360BFB" w:rsidP="00360BFB">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2EC98956" w14:textId="77777777" w:rsidR="00360BFB" w:rsidRPr="00360BFB" w:rsidRDefault="00360BFB" w:rsidP="009B36D6">
      <w:pPr>
        <w:numPr>
          <w:ilvl w:val="0"/>
          <w:numId w:val="80"/>
        </w:numPr>
        <w:rPr>
          <w:lang w:val="en-CA"/>
        </w:rPr>
      </w:pPr>
      <w:r w:rsidRPr="00360BFB">
        <w:rPr>
          <w:lang w:val="en-CA"/>
        </w:rPr>
        <w:t>Specify a flag (i.e., nnpfc_region_based_flag) in NNPFC SEI message whether or not the neural-network post-filter (NNPF) may be used for region(s) within picture(s).</w:t>
      </w:r>
    </w:p>
    <w:p w14:paraId="04A66E74" w14:textId="77777777" w:rsidR="00360BFB" w:rsidRPr="00360BFB" w:rsidRDefault="00360BFB" w:rsidP="009B36D6">
      <w:pPr>
        <w:numPr>
          <w:ilvl w:val="0"/>
          <w:numId w:val="80"/>
        </w:numPr>
        <w:rPr>
          <w:lang w:val="en-CA"/>
        </w:rPr>
      </w:pPr>
      <w:r w:rsidRPr="00360BFB">
        <w:rPr>
          <w:lang w:val="en-CA"/>
        </w:rPr>
        <w:t>When nnpfc_region_based_flag is equal to 1, a list of candidate region size may be signalled in the NNPFC SEI message. This list of region size may be referred to from NNPFA SEI message by index.</w:t>
      </w:r>
    </w:p>
    <w:p w14:paraId="7FE8132E" w14:textId="77777777" w:rsidR="00360BFB" w:rsidRPr="00360BFB" w:rsidRDefault="00360BFB" w:rsidP="009B36D6">
      <w:pPr>
        <w:numPr>
          <w:ilvl w:val="0"/>
          <w:numId w:val="80"/>
        </w:numPr>
        <w:rPr>
          <w:lang w:val="en-CA"/>
        </w:rPr>
      </w:pPr>
      <w:r w:rsidRPr="00360BFB">
        <w:rPr>
          <w:lang w:val="en-CA"/>
        </w:rPr>
        <w:t>Specify a two-bit indication (i.e., nnpfa_region_based_idc) in NNPFA SEI message with the following semantics:</w:t>
      </w:r>
    </w:p>
    <w:p w14:paraId="0534D103" w14:textId="77777777" w:rsidR="00360BFB" w:rsidRPr="00360BFB" w:rsidRDefault="00360BFB" w:rsidP="009B36D6">
      <w:pPr>
        <w:numPr>
          <w:ilvl w:val="1"/>
          <w:numId w:val="80"/>
        </w:numPr>
        <w:rPr>
          <w:lang w:val="en-CA"/>
        </w:rPr>
      </w:pPr>
      <w:r w:rsidRPr="00360BFB">
        <w:rPr>
          <w:lang w:val="en-CA"/>
        </w:rPr>
        <w:t>nnpfa_region_based_idc equals to 0 indicates that the activated NNPF applies to the whole picture.</w:t>
      </w:r>
    </w:p>
    <w:p w14:paraId="564318F6" w14:textId="77777777" w:rsidR="00360BFB" w:rsidRPr="00360BFB" w:rsidRDefault="00360BFB" w:rsidP="009B36D6">
      <w:pPr>
        <w:numPr>
          <w:ilvl w:val="1"/>
          <w:numId w:val="80"/>
        </w:numPr>
        <w:rPr>
          <w:lang w:val="en-CA"/>
        </w:rPr>
      </w:pPr>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67216A09" w14:textId="77777777" w:rsidR="00360BFB" w:rsidRPr="00360BFB" w:rsidRDefault="00360BFB" w:rsidP="009B36D6">
      <w:pPr>
        <w:numPr>
          <w:ilvl w:val="1"/>
          <w:numId w:val="80"/>
        </w:numPr>
        <w:rPr>
          <w:lang w:val="en-CA"/>
        </w:rPr>
      </w:pPr>
      <w:r w:rsidRPr="00360BFB">
        <w:rPr>
          <w:lang w:val="en-CA"/>
        </w:rPr>
        <w:t>nnpfa_region_based_idc equals to 2 indicates that the activated NNPF applies to region(s) of the picture. For this mode, the location of the region and its size are signalled in NNPFA SEI message.</w:t>
      </w:r>
    </w:p>
    <w:p w14:paraId="07EDBEDA" w14:textId="77777777" w:rsidR="00360BFB" w:rsidRPr="00360BFB" w:rsidRDefault="00360BFB" w:rsidP="009B36D6">
      <w:pPr>
        <w:numPr>
          <w:ilvl w:val="1"/>
          <w:numId w:val="80"/>
        </w:numPr>
        <w:rPr>
          <w:lang w:val="en-CA"/>
        </w:rPr>
      </w:pPr>
      <w:r w:rsidRPr="00360BFB">
        <w:rPr>
          <w:lang w:val="en-CA"/>
        </w:rPr>
        <w:t>nnpfa_region_based_idc equals to 3 is reserved.</w:t>
      </w:r>
    </w:p>
    <w:p w14:paraId="46BF7408" w14:textId="77777777" w:rsidR="00360BFB" w:rsidRPr="00360BFB" w:rsidRDefault="00360BFB" w:rsidP="009B36D6">
      <w:pPr>
        <w:numPr>
          <w:ilvl w:val="0"/>
          <w:numId w:val="80"/>
        </w:numPr>
        <w:rPr>
          <w:lang w:val="en-CA"/>
        </w:rPr>
      </w:pPr>
      <w:r w:rsidRPr="00360BFB">
        <w:rPr>
          <w:lang w:val="en-CA"/>
        </w:rPr>
        <w:t>The following constraints may need to be defined:</w:t>
      </w:r>
    </w:p>
    <w:p w14:paraId="39D331A5" w14:textId="77777777" w:rsidR="00360BFB" w:rsidRPr="00360BFB" w:rsidRDefault="00360BFB" w:rsidP="009B36D6">
      <w:pPr>
        <w:numPr>
          <w:ilvl w:val="1"/>
          <w:numId w:val="80"/>
        </w:numPr>
        <w:rPr>
          <w:lang w:val="en-CA"/>
        </w:rPr>
      </w:pPr>
      <w:r w:rsidRPr="00360BFB">
        <w:rPr>
          <w:lang w:val="en-CA"/>
        </w:rPr>
        <w:t>When the value of nnpfc_region_based_flag is equal to 0, the value of nnpfa_region_based_idc shall be equal to 0.</w:t>
      </w:r>
    </w:p>
    <w:p w14:paraId="76245F81" w14:textId="77777777" w:rsidR="00360BFB" w:rsidRPr="00360BFB" w:rsidRDefault="00360BFB" w:rsidP="009B36D6">
      <w:pPr>
        <w:numPr>
          <w:ilvl w:val="1"/>
          <w:numId w:val="80"/>
        </w:numPr>
        <w:rPr>
          <w:lang w:val="en-CA"/>
        </w:rPr>
      </w:pPr>
      <w:r w:rsidRPr="00360BFB">
        <w:rPr>
          <w:lang w:val="en-CA"/>
        </w:rPr>
        <w:t>When there is no candidate region size signalled in NNPFC SEI message, the value of nnpfa_region_based_idc shall not be equal to 1.</w:t>
      </w:r>
    </w:p>
    <w:p w14:paraId="6C70CC86" w14:textId="77777777" w:rsidR="00360BFB" w:rsidRPr="00360BFB" w:rsidRDefault="00360BFB" w:rsidP="00360BFB">
      <w:pPr>
        <w:rPr>
          <w:lang w:val="en-US"/>
        </w:rPr>
      </w:pPr>
    </w:p>
    <w:p w14:paraId="3E6329D7" w14:textId="77777777" w:rsidR="00360BFB" w:rsidRPr="00360BFB" w:rsidRDefault="00521CD1" w:rsidP="00360BFB">
      <w:pPr>
        <w:rPr>
          <w:u w:val="single"/>
          <w:lang w:val="en-US"/>
        </w:rPr>
      </w:pPr>
      <w:hyperlink r:id="rId904" w:history="1">
        <w:r w:rsidR="00360BFB" w:rsidRPr="00360BFB">
          <w:rPr>
            <w:rStyle w:val="Hyperlink"/>
            <w:b/>
            <w:bCs/>
            <w:lang w:val="en-US"/>
          </w:rPr>
          <w:t>JVET-AC0134</w:t>
        </w:r>
      </w:hyperlink>
      <w:r w:rsidR="00360BFB" w:rsidRPr="00360BFB">
        <w:rPr>
          <w:b/>
          <w:bCs/>
          <w:u w:val="single"/>
          <w:lang w:val="en-US"/>
        </w:rPr>
        <w:t xml:space="preserve"> </w:t>
      </w:r>
      <w:r w:rsidR="00360BFB" w:rsidRPr="00360BFB">
        <w:rPr>
          <w:lang w:val="en-US"/>
        </w:rPr>
        <w:t xml:space="preserve">AHG9: Signalling of NNPF quality improvement, </w:t>
      </w:r>
      <w:hyperlink r:id="rId905" w:history="1">
        <w:r w:rsidR="00360BFB" w:rsidRPr="00360BFB">
          <w:rPr>
            <w:rStyle w:val="Hyperlink"/>
            <w:lang w:val="en-US"/>
          </w:rPr>
          <w:t>C. Lin</w:t>
        </w:r>
      </w:hyperlink>
      <w:r w:rsidR="00360BFB" w:rsidRPr="00360BFB">
        <w:rPr>
          <w:lang w:val="en-US"/>
        </w:rPr>
        <w:t>, </w:t>
      </w:r>
      <w:hyperlink r:id="rId906" w:history="1">
        <w:r w:rsidR="00360BFB" w:rsidRPr="00360BFB">
          <w:rPr>
            <w:rStyle w:val="Hyperlink"/>
            <w:lang w:val="en-US"/>
          </w:rPr>
          <w:t>Y.-K. Wang</w:t>
        </w:r>
      </w:hyperlink>
      <w:r w:rsidR="00360BFB" w:rsidRPr="00360BFB">
        <w:rPr>
          <w:lang w:val="en-US"/>
        </w:rPr>
        <w:t>, </w:t>
      </w:r>
      <w:hyperlink r:id="rId907" w:history="1">
        <w:r w:rsidR="00360BFB" w:rsidRPr="00360BFB">
          <w:rPr>
            <w:rStyle w:val="Hyperlink"/>
            <w:lang w:val="en-US"/>
          </w:rPr>
          <w:t>K. Zhang</w:t>
        </w:r>
      </w:hyperlink>
      <w:r w:rsidR="00360BFB" w:rsidRPr="00360BFB">
        <w:rPr>
          <w:lang w:val="en-US"/>
        </w:rPr>
        <w:t>, </w:t>
      </w:r>
      <w:hyperlink r:id="rId908" w:history="1">
        <w:r w:rsidR="00360BFB" w:rsidRPr="00360BFB">
          <w:rPr>
            <w:rStyle w:val="Hyperlink"/>
            <w:lang w:val="en-US"/>
          </w:rPr>
          <w:t>J. Li</w:t>
        </w:r>
      </w:hyperlink>
      <w:r w:rsidR="00360BFB" w:rsidRPr="00360BFB">
        <w:rPr>
          <w:lang w:val="en-US"/>
        </w:rPr>
        <w:t>, </w:t>
      </w:r>
      <w:hyperlink r:id="rId909" w:history="1">
        <w:r w:rsidR="00360BFB" w:rsidRPr="00360BFB">
          <w:rPr>
            <w:rStyle w:val="Hyperlink"/>
            <w:lang w:val="en-US"/>
          </w:rPr>
          <w:t>Y. Li</w:t>
        </w:r>
      </w:hyperlink>
      <w:r w:rsidR="00360BFB" w:rsidRPr="00360BFB">
        <w:rPr>
          <w:lang w:val="en-US"/>
        </w:rPr>
        <w:t>, </w:t>
      </w:r>
      <w:hyperlink r:id="rId910" w:history="1">
        <w:r w:rsidR="00360BFB" w:rsidRPr="00360BFB">
          <w:rPr>
            <w:rStyle w:val="Hyperlink"/>
            <w:lang w:val="en-US"/>
          </w:rPr>
          <w:t>L. Zhang (Bytedance)</w:t>
        </w:r>
      </w:hyperlink>
    </w:p>
    <w:p w14:paraId="7D48EC00" w14:textId="77777777" w:rsidR="00360BFB" w:rsidRPr="00360BFB" w:rsidRDefault="00360BFB" w:rsidP="00360BFB">
      <w:pPr>
        <w:rPr>
          <w:lang w:val="en-US"/>
        </w:rPr>
      </w:pPr>
    </w:p>
    <w:p w14:paraId="7192C677" w14:textId="77777777" w:rsidR="00360BFB" w:rsidRPr="00360BFB" w:rsidRDefault="00360BFB" w:rsidP="00360BFB">
      <w:pPr>
        <w:rPr>
          <w:lang w:val="en-US"/>
        </w:rPr>
      </w:pPr>
      <w:r w:rsidRPr="00360BFB">
        <w:rPr>
          <w:lang w:val="en-US"/>
        </w:rPr>
        <w:t xml:space="preserve">In current design of the </w:t>
      </w:r>
      <w:r w:rsidRPr="00360BFB">
        <w:rPr>
          <w:lang w:val="en-CA"/>
        </w:rPr>
        <w:t xml:space="preserve">neural network post-filter characteristics (NNPFC) SEI message, the </w:t>
      </w:r>
      <w:r w:rsidRPr="00360BFB">
        <w:t xml:space="preserve">complexity of neural network post filter (NNPF) may be signalled. Given the complexity of NNPF, the decoder might </w:t>
      </w:r>
      <w:r w:rsidRPr="00360BFB">
        <w:lastRenderedPageBreak/>
        <w:t>decide whether to apply these post filters. However,</w:t>
      </w:r>
      <w:r w:rsidRPr="00360BFB">
        <w:rPr>
          <w:lang w:val="en-US"/>
        </w:rPr>
        <w:t xml:space="preserve">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26D4B6D9" w14:textId="77777777" w:rsidR="00360BFB" w:rsidRPr="00360BFB" w:rsidRDefault="00360BFB" w:rsidP="00360BFB">
      <w:pPr>
        <w:rPr>
          <w:lang w:val="en-CA"/>
        </w:rPr>
      </w:pPr>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497760CC" w14:textId="77777777" w:rsidR="00360BFB" w:rsidRPr="00360BFB" w:rsidRDefault="00360BFB" w:rsidP="009B36D6">
      <w:pPr>
        <w:numPr>
          <w:ilvl w:val="0"/>
          <w:numId w:val="91"/>
        </w:numPr>
        <w:rPr>
          <w:lang w:val="en-CA"/>
        </w:rPr>
      </w:pPr>
      <w:r w:rsidRPr="00360BFB">
        <w:rPr>
          <w:lang w:val="en-CA"/>
        </w:rPr>
        <w:t xml:space="preserve">Signal </w:t>
      </w:r>
      <w:r w:rsidRPr="00360BFB">
        <w:t>the value difference of one metric.</w:t>
      </w:r>
    </w:p>
    <w:p w14:paraId="03C95445" w14:textId="77777777" w:rsidR="00360BFB" w:rsidRPr="00360BFB" w:rsidRDefault="00360BFB" w:rsidP="009B36D6">
      <w:pPr>
        <w:numPr>
          <w:ilvl w:val="0"/>
          <w:numId w:val="91"/>
        </w:numPr>
      </w:pPr>
      <w:r w:rsidRPr="00360BFB">
        <w:t>Signal the value differences of multiple metrics.</w:t>
      </w:r>
    </w:p>
    <w:p w14:paraId="5DB28C98" w14:textId="77777777" w:rsidR="00360BFB" w:rsidRPr="00360BFB" w:rsidRDefault="00360BFB" w:rsidP="009B36D6">
      <w:pPr>
        <w:numPr>
          <w:ilvl w:val="0"/>
          <w:numId w:val="91"/>
        </w:numPr>
      </w:pPr>
      <w:r w:rsidRPr="00360BFB">
        <w:t>Signal the values of one metric with and without applying NNPF.</w:t>
      </w:r>
    </w:p>
    <w:p w14:paraId="25C87F88" w14:textId="77777777" w:rsidR="00360BFB" w:rsidRPr="00360BFB" w:rsidRDefault="00360BFB" w:rsidP="00360BFB">
      <w:pPr>
        <w:rPr>
          <w:lang w:val="en-US"/>
        </w:rPr>
      </w:pPr>
    </w:p>
    <w:p w14:paraId="17D155DB" w14:textId="77777777" w:rsidR="00360BFB" w:rsidRPr="00360BFB" w:rsidRDefault="00521CD1" w:rsidP="00360BFB">
      <w:pPr>
        <w:rPr>
          <w:u w:val="single"/>
          <w:lang w:val="en-US"/>
        </w:rPr>
      </w:pPr>
      <w:hyperlink r:id="rId911" w:history="1">
        <w:r w:rsidR="00360BFB" w:rsidRPr="00360BFB">
          <w:rPr>
            <w:rStyle w:val="Hyperlink"/>
            <w:b/>
            <w:bCs/>
            <w:lang w:val="en-US"/>
          </w:rPr>
          <w:t>JVET-AC0135</w:t>
        </w:r>
      </w:hyperlink>
      <w:r w:rsidR="00360BFB" w:rsidRPr="00360BFB">
        <w:rPr>
          <w:u w:val="single"/>
          <w:lang w:val="en-US"/>
        </w:rPr>
        <w:t xml:space="preserve"> </w:t>
      </w:r>
      <w:r w:rsidR="00360BFB" w:rsidRPr="00360BFB">
        <w:rPr>
          <w:lang w:val="en-US"/>
        </w:rPr>
        <w:t xml:space="preserve">AHG9: Separate activation of color components for neural-network post-filter, </w:t>
      </w:r>
      <w:hyperlink r:id="rId912" w:history="1">
        <w:r w:rsidR="00360BFB" w:rsidRPr="00360BFB">
          <w:rPr>
            <w:rStyle w:val="Hyperlink"/>
            <w:lang w:val="en-US"/>
          </w:rPr>
          <w:t>C. Lin</w:t>
        </w:r>
      </w:hyperlink>
      <w:r w:rsidR="00360BFB" w:rsidRPr="00360BFB">
        <w:rPr>
          <w:lang w:val="en-US"/>
        </w:rPr>
        <w:t>, </w:t>
      </w:r>
      <w:hyperlink r:id="rId913" w:history="1">
        <w:r w:rsidR="00360BFB" w:rsidRPr="00360BFB">
          <w:rPr>
            <w:rStyle w:val="Hyperlink"/>
            <w:lang w:val="en-US"/>
          </w:rPr>
          <w:t>Y. Li</w:t>
        </w:r>
      </w:hyperlink>
      <w:r w:rsidR="00360BFB" w:rsidRPr="00360BFB">
        <w:rPr>
          <w:lang w:val="en-US"/>
        </w:rPr>
        <w:t>, </w:t>
      </w:r>
      <w:hyperlink r:id="rId914" w:history="1">
        <w:r w:rsidR="00360BFB" w:rsidRPr="00360BFB">
          <w:rPr>
            <w:rStyle w:val="Hyperlink"/>
            <w:lang w:val="en-US"/>
          </w:rPr>
          <w:t>Y.-K. Wang</w:t>
        </w:r>
      </w:hyperlink>
      <w:r w:rsidR="00360BFB" w:rsidRPr="00360BFB">
        <w:rPr>
          <w:lang w:val="en-US"/>
        </w:rPr>
        <w:t>, </w:t>
      </w:r>
      <w:hyperlink r:id="rId915" w:history="1">
        <w:r w:rsidR="00360BFB" w:rsidRPr="00360BFB">
          <w:rPr>
            <w:rStyle w:val="Hyperlink"/>
            <w:lang w:val="en-US"/>
          </w:rPr>
          <w:t>K. Zhang</w:t>
        </w:r>
      </w:hyperlink>
      <w:r w:rsidR="00360BFB" w:rsidRPr="00360BFB">
        <w:rPr>
          <w:lang w:val="en-US"/>
        </w:rPr>
        <w:t>, </w:t>
      </w:r>
      <w:hyperlink r:id="rId916" w:history="1">
        <w:r w:rsidR="00360BFB" w:rsidRPr="00360BFB">
          <w:rPr>
            <w:rStyle w:val="Hyperlink"/>
            <w:lang w:val="en-US"/>
          </w:rPr>
          <w:t>J. Li</w:t>
        </w:r>
      </w:hyperlink>
      <w:r w:rsidR="00360BFB" w:rsidRPr="00360BFB">
        <w:rPr>
          <w:lang w:val="en-US"/>
        </w:rPr>
        <w:t>, </w:t>
      </w:r>
      <w:hyperlink r:id="rId917" w:history="1">
        <w:r w:rsidR="00360BFB" w:rsidRPr="00360BFB">
          <w:rPr>
            <w:rStyle w:val="Hyperlink"/>
            <w:lang w:val="en-US"/>
          </w:rPr>
          <w:t>L. Zhang (Bytedance)</w:t>
        </w:r>
      </w:hyperlink>
    </w:p>
    <w:p w14:paraId="54D7770B" w14:textId="77777777" w:rsidR="00360BFB" w:rsidRPr="00360BFB" w:rsidRDefault="00360BFB" w:rsidP="00360BFB">
      <w:pPr>
        <w:rPr>
          <w:lang w:val="en-US"/>
        </w:rPr>
      </w:pPr>
    </w:p>
    <w:p w14:paraId="68FEBB95" w14:textId="77777777" w:rsidR="00360BFB" w:rsidRPr="00360BFB" w:rsidRDefault="00360BFB" w:rsidP="00360BFB">
      <w:pPr>
        <w:rPr>
          <w:lang w:val="en-US"/>
        </w:rPr>
      </w:pPr>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p>
    <w:p w14:paraId="0F6F3420" w14:textId="77777777" w:rsidR="00360BFB" w:rsidRPr="00360BFB" w:rsidRDefault="00360BFB" w:rsidP="00360BFB">
      <w:pPr>
        <w:rPr>
          <w:lang w:val="en-CA"/>
        </w:rPr>
      </w:pPr>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82F5FCE" w14:textId="77777777" w:rsidR="00360BFB" w:rsidRPr="00360BFB" w:rsidRDefault="00360BFB" w:rsidP="009B36D6">
      <w:pPr>
        <w:numPr>
          <w:ilvl w:val="0"/>
          <w:numId w:val="93"/>
        </w:numPr>
        <w:rPr>
          <w:lang w:val="en-CA"/>
        </w:rPr>
      </w:pPr>
      <w:r w:rsidRPr="00360BFB">
        <w:rPr>
          <w:lang w:val="en-CA"/>
        </w:rPr>
        <w:t>Signal an indicator to indicate which of the components present in the output tensor are used.</w:t>
      </w:r>
    </w:p>
    <w:p w14:paraId="0C7B33D0" w14:textId="77777777" w:rsidR="00360BFB" w:rsidRPr="00360BFB" w:rsidRDefault="00360BFB" w:rsidP="009B36D6">
      <w:pPr>
        <w:numPr>
          <w:ilvl w:val="0"/>
          <w:numId w:val="93"/>
        </w:numPr>
        <w:rPr>
          <w:lang w:val="en-CA"/>
        </w:rPr>
      </w:pPr>
      <w:r w:rsidRPr="00360BFB">
        <w:rPr>
          <w:lang w:val="en-CA"/>
        </w:rPr>
        <w:t>Signal four flags to indicate which of the components present in the output tensor are used.</w:t>
      </w:r>
    </w:p>
    <w:p w14:paraId="6D7F5B19" w14:textId="77777777" w:rsidR="00360BFB" w:rsidRPr="00360BFB" w:rsidRDefault="00360BFB" w:rsidP="00360BFB">
      <w:pPr>
        <w:rPr>
          <w:lang w:val="en-US"/>
        </w:rPr>
      </w:pPr>
    </w:p>
    <w:p w14:paraId="49D6B230" w14:textId="77777777" w:rsidR="00360BFB" w:rsidRPr="00360BFB" w:rsidRDefault="00521CD1" w:rsidP="00360BFB">
      <w:pPr>
        <w:rPr>
          <w:u w:val="single"/>
          <w:lang w:val="en-US"/>
        </w:rPr>
      </w:pPr>
      <w:hyperlink r:id="rId918" w:history="1">
        <w:r w:rsidR="00360BFB" w:rsidRPr="00360BFB">
          <w:rPr>
            <w:rStyle w:val="Hyperlink"/>
            <w:b/>
            <w:bCs/>
            <w:lang w:val="en-US"/>
          </w:rPr>
          <w:t>JVET-AC0136</w:t>
        </w:r>
      </w:hyperlink>
      <w:r w:rsidR="00360BFB" w:rsidRPr="00360BFB">
        <w:rPr>
          <w:u w:val="single"/>
          <w:lang w:val="en-US"/>
        </w:rPr>
        <w:t xml:space="preserve"> </w:t>
      </w:r>
      <w:r w:rsidR="00360BFB" w:rsidRPr="00360BFB">
        <w:rPr>
          <w:lang w:val="en-US"/>
        </w:rPr>
        <w:t xml:space="preserve">AHG9: On additional NNPF purposes, </w:t>
      </w:r>
      <w:hyperlink r:id="rId919" w:history="1">
        <w:r w:rsidR="00360BFB" w:rsidRPr="00360BFB">
          <w:rPr>
            <w:rStyle w:val="Hyperlink"/>
            <w:lang w:val="en-US"/>
          </w:rPr>
          <w:t>C. Lin</w:t>
        </w:r>
      </w:hyperlink>
      <w:r w:rsidR="00360BFB" w:rsidRPr="00360BFB">
        <w:rPr>
          <w:lang w:val="en-US"/>
        </w:rPr>
        <w:t>, </w:t>
      </w:r>
      <w:hyperlink r:id="rId920" w:history="1">
        <w:r w:rsidR="00360BFB" w:rsidRPr="00360BFB">
          <w:rPr>
            <w:rStyle w:val="Hyperlink"/>
            <w:lang w:val="en-US"/>
          </w:rPr>
          <w:t>Y.-K. Wang</w:t>
        </w:r>
      </w:hyperlink>
      <w:r w:rsidR="00360BFB" w:rsidRPr="00360BFB">
        <w:rPr>
          <w:lang w:val="en-US"/>
        </w:rPr>
        <w:t>, </w:t>
      </w:r>
      <w:hyperlink r:id="rId921" w:history="1">
        <w:r w:rsidR="00360BFB" w:rsidRPr="00360BFB">
          <w:rPr>
            <w:rStyle w:val="Hyperlink"/>
            <w:lang w:val="en-US"/>
          </w:rPr>
          <w:t>K. Zhang</w:t>
        </w:r>
      </w:hyperlink>
      <w:r w:rsidR="00360BFB" w:rsidRPr="00360BFB">
        <w:rPr>
          <w:lang w:val="en-US"/>
        </w:rPr>
        <w:t>, </w:t>
      </w:r>
      <w:hyperlink r:id="rId922" w:history="1">
        <w:r w:rsidR="00360BFB" w:rsidRPr="00360BFB">
          <w:rPr>
            <w:rStyle w:val="Hyperlink"/>
            <w:lang w:val="en-US"/>
          </w:rPr>
          <w:t>Y. Li</w:t>
        </w:r>
      </w:hyperlink>
      <w:r w:rsidR="00360BFB" w:rsidRPr="00360BFB">
        <w:rPr>
          <w:lang w:val="en-US"/>
        </w:rPr>
        <w:t>, </w:t>
      </w:r>
      <w:hyperlink r:id="rId923" w:history="1">
        <w:r w:rsidR="00360BFB" w:rsidRPr="00360BFB">
          <w:rPr>
            <w:rStyle w:val="Hyperlink"/>
            <w:lang w:val="en-US"/>
          </w:rPr>
          <w:t>J. Li</w:t>
        </w:r>
      </w:hyperlink>
      <w:r w:rsidR="00360BFB" w:rsidRPr="00360BFB">
        <w:rPr>
          <w:lang w:val="en-US"/>
        </w:rPr>
        <w:t>, </w:t>
      </w:r>
      <w:hyperlink r:id="rId924" w:history="1">
        <w:r w:rsidR="00360BFB" w:rsidRPr="00360BFB">
          <w:rPr>
            <w:rStyle w:val="Hyperlink"/>
            <w:lang w:val="en-US"/>
          </w:rPr>
          <w:t>L. Zhang (Bytedance)</w:t>
        </w:r>
      </w:hyperlink>
    </w:p>
    <w:p w14:paraId="4C7EA8B0" w14:textId="77777777" w:rsidR="00360BFB" w:rsidRPr="00360BFB" w:rsidRDefault="00360BFB" w:rsidP="00360BFB">
      <w:pPr>
        <w:rPr>
          <w:u w:val="single"/>
          <w:lang w:val="en-US"/>
        </w:rPr>
      </w:pPr>
    </w:p>
    <w:p w14:paraId="321A4C31" w14:textId="77777777" w:rsidR="00360BFB" w:rsidRPr="00360BFB" w:rsidRDefault="00360BFB" w:rsidP="00360BFB">
      <w:pPr>
        <w:rPr>
          <w:lang w:val="en-US"/>
        </w:rPr>
      </w:pPr>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p>
    <w:p w14:paraId="35E9CEFD" w14:textId="77777777" w:rsidR="00360BFB" w:rsidRPr="00360BFB" w:rsidRDefault="00360BFB" w:rsidP="00360BFB">
      <w:pPr>
        <w:rPr>
          <w:i/>
          <w:iCs/>
          <w:lang w:val="en-US"/>
        </w:rPr>
      </w:pPr>
      <w:r w:rsidRPr="00360BFB">
        <w:rPr>
          <w:i/>
          <w:iCs/>
          <w:lang w:val="en-US"/>
        </w:rPr>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p>
    <w:p w14:paraId="65B69BEC" w14:textId="77777777" w:rsidR="00360BFB" w:rsidRPr="00360BFB" w:rsidRDefault="00360BFB" w:rsidP="00360BFB">
      <w:pPr>
        <w:rPr>
          <w:i/>
          <w:iCs/>
          <w:lang w:val="en-US"/>
        </w:rPr>
      </w:pPr>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p>
    <w:p w14:paraId="298888AC" w14:textId="77777777" w:rsidR="00360BFB" w:rsidRPr="00360BFB" w:rsidRDefault="00360BFB" w:rsidP="00360BFB">
      <w:pPr>
        <w:rPr>
          <w:lang w:val="en-US"/>
        </w:rPr>
      </w:pPr>
      <w:r w:rsidRPr="00360BFB">
        <w:rPr>
          <w:lang w:val="en-US"/>
        </w:rPr>
        <w:t>For example, machine vision tasks are widely used, and they could be added as additional NNPF purposes. Besides, style transfer and object removal are also considered to be additional NNPF purpose.</w:t>
      </w:r>
    </w:p>
    <w:p w14:paraId="75F00373" w14:textId="77777777" w:rsidR="00360BFB" w:rsidRPr="00360BFB" w:rsidRDefault="00360BFB" w:rsidP="00360BFB">
      <w:pPr>
        <w:rPr>
          <w:lang w:val="en-US"/>
        </w:rPr>
      </w:pPr>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13C1523C" w14:textId="77777777" w:rsidR="00360BFB" w:rsidRPr="00360BFB" w:rsidRDefault="00360BFB" w:rsidP="009B36D6">
      <w:pPr>
        <w:numPr>
          <w:ilvl w:val="0"/>
          <w:numId w:val="92"/>
        </w:numPr>
      </w:pPr>
      <w:r w:rsidRPr="00360BFB">
        <w:t>Add style transfer and object removal as additional NNPF purposes.</w:t>
      </w:r>
    </w:p>
    <w:p w14:paraId="7A7C7A38" w14:textId="77777777" w:rsidR="00360BFB" w:rsidRPr="00360BFB" w:rsidRDefault="00360BFB" w:rsidP="009B36D6">
      <w:pPr>
        <w:numPr>
          <w:ilvl w:val="0"/>
          <w:numId w:val="92"/>
        </w:numPr>
      </w:pPr>
      <w:r w:rsidRPr="00360BFB">
        <w:lastRenderedPageBreak/>
        <w:t>Add machine vision tasks as an additional NNPF purpose and add further indicate the type of the machine vision task.</w:t>
      </w:r>
    </w:p>
    <w:p w14:paraId="1469BFEA" w14:textId="77777777" w:rsidR="00360BFB" w:rsidRPr="00360BFB" w:rsidRDefault="00360BFB" w:rsidP="009B36D6">
      <w:pPr>
        <w:numPr>
          <w:ilvl w:val="0"/>
          <w:numId w:val="92"/>
        </w:numPr>
      </w:pPr>
      <w:r w:rsidRPr="00360BFB">
        <w:t>Change the purpose of visual quality improvement to be visual information processing, and further indicate the visual information processing type.</w:t>
      </w:r>
    </w:p>
    <w:p w14:paraId="37F43A5E" w14:textId="77777777" w:rsidR="00360BFB" w:rsidRPr="00360BFB" w:rsidRDefault="00360BFB" w:rsidP="00360BFB">
      <w:pPr>
        <w:rPr>
          <w:lang w:val="en-US"/>
        </w:rPr>
      </w:pPr>
    </w:p>
    <w:p w14:paraId="2F6FF121" w14:textId="77777777" w:rsidR="00360BFB" w:rsidRPr="00360BFB" w:rsidRDefault="00521CD1" w:rsidP="00360BFB">
      <w:pPr>
        <w:rPr>
          <w:u w:val="single"/>
          <w:lang w:val="en-US"/>
        </w:rPr>
      </w:pPr>
      <w:hyperlink r:id="rId925" w:history="1">
        <w:r w:rsidR="00360BFB" w:rsidRPr="00360BFB">
          <w:rPr>
            <w:rStyle w:val="Hyperlink"/>
            <w:b/>
            <w:bCs/>
            <w:lang w:val="en-US"/>
          </w:rPr>
          <w:t>JVET-AC0152</w:t>
        </w:r>
      </w:hyperlink>
      <w:r w:rsidR="00360BFB" w:rsidRPr="00360BFB">
        <w:rPr>
          <w:b/>
          <w:bCs/>
          <w:u w:val="single"/>
          <w:lang w:val="en-US"/>
        </w:rPr>
        <w:t xml:space="preserve"> </w:t>
      </w:r>
      <w:r w:rsidR="00360BFB" w:rsidRPr="00360BFB">
        <w:rPr>
          <w:lang w:val="en-US"/>
        </w:rPr>
        <w:t xml:space="preserve">AHG9: Bit-masking based representation of nnpfc_purpose, </w:t>
      </w:r>
      <w:hyperlink r:id="rId926" w:history="1">
        <w:r w:rsidR="00360BFB" w:rsidRPr="00360BFB">
          <w:rPr>
            <w:rStyle w:val="Hyperlink"/>
            <w:lang w:val="en-US"/>
          </w:rPr>
          <w:t>J. Xu</w:t>
        </w:r>
      </w:hyperlink>
      <w:r w:rsidR="00360BFB" w:rsidRPr="00360BFB">
        <w:rPr>
          <w:lang w:val="en-US"/>
        </w:rPr>
        <w:t>, </w:t>
      </w:r>
      <w:hyperlink r:id="rId927" w:history="1">
        <w:r w:rsidR="00360BFB" w:rsidRPr="00360BFB">
          <w:rPr>
            <w:rStyle w:val="Hyperlink"/>
            <w:lang w:val="en-US"/>
          </w:rPr>
          <w:t>Y.-K. Wang</w:t>
        </w:r>
      </w:hyperlink>
      <w:r w:rsidR="00360BFB" w:rsidRPr="00360BFB">
        <w:rPr>
          <w:lang w:val="en-US"/>
        </w:rPr>
        <w:t>, </w:t>
      </w:r>
      <w:hyperlink r:id="rId928" w:history="1">
        <w:r w:rsidR="00360BFB" w:rsidRPr="00360BFB">
          <w:rPr>
            <w:rStyle w:val="Hyperlink"/>
            <w:lang w:val="en-US"/>
          </w:rPr>
          <w:t>L. Zhang</w:t>
        </w:r>
      </w:hyperlink>
      <w:r w:rsidR="00360BFB" w:rsidRPr="00360BFB">
        <w:rPr>
          <w:lang w:val="en-US"/>
        </w:rPr>
        <w:t>, </w:t>
      </w:r>
      <w:hyperlink r:id="rId929" w:history="1">
        <w:r w:rsidR="00360BFB" w:rsidRPr="00360BFB">
          <w:rPr>
            <w:rStyle w:val="Hyperlink"/>
            <w:lang w:val="en-US"/>
          </w:rPr>
          <w:t>Y. Li (Bytedance)</w:t>
        </w:r>
      </w:hyperlink>
    </w:p>
    <w:p w14:paraId="748255AD" w14:textId="77777777" w:rsidR="00360BFB" w:rsidRPr="00360BFB" w:rsidRDefault="00360BFB" w:rsidP="00360BFB">
      <w:pPr>
        <w:rPr>
          <w:lang w:val="en-US"/>
        </w:rPr>
      </w:pPr>
    </w:p>
    <w:p w14:paraId="471DD41E" w14:textId="77777777" w:rsidR="00360BFB" w:rsidRPr="00360BFB" w:rsidRDefault="00360BFB" w:rsidP="00360BFB">
      <w:pPr>
        <w:rPr>
          <w:lang w:val="en-CA"/>
        </w:rPr>
      </w:pPr>
      <w:r w:rsidRPr="00360BFB">
        <w:rPr>
          <w:lang w:val="en-CA"/>
        </w:rPr>
        <w:t xml:space="preserve">This contribution proposes </w:t>
      </w:r>
      <w:bookmarkStart w:id="1032" w:name="OLE_LINK7"/>
      <w:r w:rsidRPr="00360BFB">
        <w:rPr>
          <w:lang w:val="en-CA"/>
        </w:rPr>
        <w:t xml:space="preserve">bit-masking based representation of nnpfc_purpose. Specifically, each bit or effective bit of nnpfc_purpose denotes a primitive format change, which can be chroma format change, </w:t>
      </w:r>
      <w:bookmarkStart w:id="1033" w:name="_Hlk123996511"/>
      <w:r w:rsidRPr="00360BFB">
        <w:rPr>
          <w:lang w:val="en-CA"/>
        </w:rPr>
        <w:t>re</w:t>
      </w:r>
      <w:bookmarkEnd w:id="1032"/>
      <w:r w:rsidRPr="00360BFB">
        <w:rPr>
          <w:lang w:val="en-CA"/>
        </w:rPr>
        <w:t>solution change, frame rate change and other primitive format changes</w:t>
      </w:r>
      <w:bookmarkEnd w:id="1033"/>
      <w:r w:rsidRPr="00360BFB">
        <w:rPr>
          <w:lang w:val="en-CA"/>
        </w:rPr>
        <w:t>.</w:t>
      </w:r>
    </w:p>
    <w:p w14:paraId="5E5F6FEB" w14:textId="77777777" w:rsidR="00360BFB" w:rsidRPr="00360BFB" w:rsidRDefault="00360BFB" w:rsidP="00360BFB">
      <w:pPr>
        <w:rPr>
          <w:lang w:val="en-US"/>
        </w:rPr>
      </w:pPr>
    </w:p>
    <w:p w14:paraId="0E556F3A" w14:textId="77777777" w:rsidR="00360BFB" w:rsidRPr="00360BFB" w:rsidRDefault="00521CD1" w:rsidP="00360BFB">
      <w:pPr>
        <w:rPr>
          <w:u w:val="single"/>
          <w:lang w:val="en-US"/>
        </w:rPr>
      </w:pPr>
      <w:hyperlink r:id="rId930" w:history="1">
        <w:r w:rsidR="00360BFB" w:rsidRPr="00360BFB">
          <w:rPr>
            <w:rStyle w:val="Hyperlink"/>
            <w:b/>
            <w:bCs/>
            <w:lang w:val="en-US"/>
          </w:rPr>
          <w:t>JVET-AC0153</w:t>
        </w:r>
      </w:hyperlink>
      <w:r w:rsidR="00360BFB" w:rsidRPr="00360BFB">
        <w:rPr>
          <w:u w:val="single"/>
          <w:lang w:val="en-US"/>
        </w:rPr>
        <w:t xml:space="preserve"> </w:t>
      </w:r>
      <w:r w:rsidR="00360BFB" w:rsidRPr="00360BFB">
        <w:rPr>
          <w:lang w:val="en-US"/>
        </w:rPr>
        <w:t xml:space="preserve">AHG9: Bitdepth increase indication in the NNPFC SEI message, </w:t>
      </w:r>
      <w:hyperlink r:id="rId931" w:history="1">
        <w:r w:rsidR="00360BFB" w:rsidRPr="00360BFB">
          <w:rPr>
            <w:rStyle w:val="Hyperlink"/>
            <w:lang w:val="en-US"/>
          </w:rPr>
          <w:t>J. Xu</w:t>
        </w:r>
      </w:hyperlink>
      <w:r w:rsidR="00360BFB" w:rsidRPr="00360BFB">
        <w:rPr>
          <w:lang w:val="en-US"/>
        </w:rPr>
        <w:t>, </w:t>
      </w:r>
      <w:hyperlink r:id="rId932" w:history="1">
        <w:r w:rsidR="00360BFB" w:rsidRPr="00360BFB">
          <w:rPr>
            <w:rStyle w:val="Hyperlink"/>
            <w:lang w:val="en-US"/>
          </w:rPr>
          <w:t>Y.-K. Wang</w:t>
        </w:r>
      </w:hyperlink>
      <w:r w:rsidR="00360BFB" w:rsidRPr="00360BFB">
        <w:rPr>
          <w:lang w:val="en-US"/>
        </w:rPr>
        <w:t>, </w:t>
      </w:r>
      <w:hyperlink r:id="rId933" w:history="1">
        <w:r w:rsidR="00360BFB" w:rsidRPr="00360BFB">
          <w:rPr>
            <w:rStyle w:val="Hyperlink"/>
            <w:lang w:val="en-US"/>
          </w:rPr>
          <w:t>L. Zhang (Bytedance)</w:t>
        </w:r>
      </w:hyperlink>
    </w:p>
    <w:p w14:paraId="7E98CA46" w14:textId="77777777" w:rsidR="00360BFB" w:rsidRPr="00360BFB" w:rsidRDefault="00360BFB" w:rsidP="00360BFB">
      <w:pPr>
        <w:rPr>
          <w:u w:val="single"/>
          <w:lang w:val="en-US"/>
        </w:rPr>
      </w:pPr>
    </w:p>
    <w:p w14:paraId="4694E733" w14:textId="77777777" w:rsidR="00360BFB" w:rsidRPr="00360BFB" w:rsidRDefault="00360BFB" w:rsidP="00360BFB">
      <w:pPr>
        <w:rPr>
          <w:lang w:val="en-CA"/>
        </w:rPr>
      </w:pPr>
      <w:r w:rsidRPr="00360BFB">
        <w:rPr>
          <w:lang w:val="en-CA"/>
        </w:rPr>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p>
    <w:p w14:paraId="59766E76" w14:textId="77777777" w:rsidR="00360BFB" w:rsidRPr="00360BFB" w:rsidRDefault="00360BFB" w:rsidP="00360BFB">
      <w:pPr>
        <w:rPr>
          <w:lang w:val="en-US"/>
        </w:rPr>
      </w:pPr>
    </w:p>
    <w:p w14:paraId="2F788407" w14:textId="77777777" w:rsidR="00360BFB" w:rsidRPr="00360BFB" w:rsidRDefault="00521CD1" w:rsidP="00360BFB">
      <w:pPr>
        <w:rPr>
          <w:u w:val="single"/>
          <w:lang w:val="en-US"/>
        </w:rPr>
      </w:pPr>
      <w:hyperlink r:id="rId934" w:history="1">
        <w:r w:rsidR="00360BFB" w:rsidRPr="00360BFB">
          <w:rPr>
            <w:rStyle w:val="Hyperlink"/>
            <w:b/>
            <w:bCs/>
            <w:lang w:val="en-US"/>
          </w:rPr>
          <w:t>JVET-AC0154</w:t>
        </w:r>
      </w:hyperlink>
      <w:r w:rsidR="00360BFB" w:rsidRPr="00360BFB">
        <w:rPr>
          <w:u w:val="single"/>
          <w:lang w:val="en-US"/>
        </w:rPr>
        <w:t xml:space="preserve"> </w:t>
      </w:r>
      <w:r w:rsidR="00360BFB" w:rsidRPr="00360BFB">
        <w:rPr>
          <w:lang w:val="en-US"/>
        </w:rPr>
        <w:t xml:space="preserve">AHG9: Miscellaneous cleanups of the neural-network post-filter SEI messages, </w:t>
      </w:r>
      <w:hyperlink r:id="rId935" w:history="1">
        <w:r w:rsidR="00360BFB" w:rsidRPr="00360BFB">
          <w:rPr>
            <w:rStyle w:val="Hyperlink"/>
            <w:lang w:val="en-US"/>
          </w:rPr>
          <w:t>J. Xu</w:t>
        </w:r>
      </w:hyperlink>
      <w:r w:rsidR="00360BFB" w:rsidRPr="00360BFB">
        <w:rPr>
          <w:lang w:val="en-US"/>
        </w:rPr>
        <w:t>, </w:t>
      </w:r>
      <w:hyperlink r:id="rId936" w:history="1">
        <w:r w:rsidR="00360BFB" w:rsidRPr="00360BFB">
          <w:rPr>
            <w:rStyle w:val="Hyperlink"/>
            <w:lang w:val="en-US"/>
          </w:rPr>
          <w:t>Y.-K. Wang</w:t>
        </w:r>
      </w:hyperlink>
      <w:r w:rsidR="00360BFB" w:rsidRPr="00360BFB">
        <w:rPr>
          <w:lang w:val="en-US"/>
        </w:rPr>
        <w:t>, </w:t>
      </w:r>
      <w:hyperlink r:id="rId937" w:history="1">
        <w:r w:rsidR="00360BFB" w:rsidRPr="00360BFB">
          <w:rPr>
            <w:rStyle w:val="Hyperlink"/>
            <w:lang w:val="en-US"/>
          </w:rPr>
          <w:t>L. Zhang</w:t>
        </w:r>
      </w:hyperlink>
      <w:r w:rsidR="00360BFB" w:rsidRPr="00360BFB">
        <w:rPr>
          <w:lang w:val="en-US"/>
        </w:rPr>
        <w:t>, </w:t>
      </w:r>
      <w:hyperlink r:id="rId938" w:history="1">
        <w:r w:rsidR="00360BFB" w:rsidRPr="00360BFB">
          <w:rPr>
            <w:rStyle w:val="Hyperlink"/>
            <w:lang w:val="en-US"/>
          </w:rPr>
          <w:t>C. Lin (Bytedance)</w:t>
        </w:r>
      </w:hyperlink>
    </w:p>
    <w:p w14:paraId="3D6DCE3E" w14:textId="77777777" w:rsidR="00360BFB" w:rsidRPr="00360BFB" w:rsidRDefault="00360BFB" w:rsidP="00360BFB">
      <w:pPr>
        <w:rPr>
          <w:u w:val="single"/>
          <w:lang w:val="en-US"/>
        </w:rPr>
      </w:pPr>
    </w:p>
    <w:p w14:paraId="388E083A" w14:textId="77777777" w:rsidR="00360BFB" w:rsidRPr="00360BFB" w:rsidRDefault="00360BFB" w:rsidP="00360BFB">
      <w:pPr>
        <w:rPr>
          <w:lang w:val="en-CA"/>
        </w:rPr>
      </w:pPr>
      <w:r w:rsidRPr="00360BFB">
        <w:rPr>
          <w:lang w:val="en-CA"/>
        </w:rPr>
        <w:t>This contribution proposes the following miscellaneous cleanup changes to the neural-network post-filter SEI messages:</w:t>
      </w:r>
    </w:p>
    <w:p w14:paraId="3BDE5B88" w14:textId="77777777" w:rsidR="00360BFB" w:rsidRPr="00360BFB" w:rsidRDefault="00360BFB" w:rsidP="009B36D6">
      <w:pPr>
        <w:numPr>
          <w:ilvl w:val="0"/>
          <w:numId w:val="83"/>
        </w:numPr>
        <w:rPr>
          <w:lang w:val="en-CA"/>
        </w:rPr>
      </w:pPr>
      <w:r w:rsidRPr="00360BFB">
        <w:rPr>
          <w:lang w:val="en-CA"/>
        </w:rPr>
        <w:t>Specify a value range for nnpfc_num_input_pics_minus2.</w:t>
      </w:r>
    </w:p>
    <w:p w14:paraId="5C6A4EAA" w14:textId="77777777" w:rsidR="00360BFB" w:rsidRPr="00360BFB" w:rsidRDefault="00360BFB" w:rsidP="009B36D6">
      <w:pPr>
        <w:numPr>
          <w:ilvl w:val="0"/>
          <w:numId w:val="83"/>
        </w:numPr>
        <w:rPr>
          <w:lang w:val="en-CA"/>
        </w:rPr>
      </w:pPr>
      <w:r w:rsidRPr="00360BFB">
        <w:rPr>
          <w:lang w:val="en-CA"/>
        </w:rPr>
        <w:t xml:space="preserve">Specify a value range for </w:t>
      </w:r>
      <w:r w:rsidRPr="00360BFB">
        <w:t>nnpfc_interpolated_</w:t>
      </w:r>
      <w:proofErr w:type="gramStart"/>
      <w:r w:rsidRPr="00360BFB">
        <w:t>pics[</w:t>
      </w:r>
      <w:proofErr w:type="gramEnd"/>
      <w:r w:rsidRPr="00360BFB">
        <w:t> i ].</w:t>
      </w:r>
    </w:p>
    <w:p w14:paraId="7558BCED" w14:textId="77777777" w:rsidR="00360BFB" w:rsidRPr="00360BFB" w:rsidRDefault="00360BFB" w:rsidP="009B36D6">
      <w:pPr>
        <w:numPr>
          <w:ilvl w:val="0"/>
          <w:numId w:val="83"/>
        </w:numPr>
        <w:rPr>
          <w:lang w:val="en-CA"/>
        </w:rPr>
      </w:pPr>
      <w:bookmarkStart w:id="1034" w:name="OLE_LINK11"/>
      <w:r w:rsidRPr="00360BFB">
        <w:t xml:space="preserve">Add a flag to indicate whether the number of interpolated pictures between every pair of consecutive input </w:t>
      </w:r>
      <w:proofErr w:type="gramStart"/>
      <w:r w:rsidRPr="00360BFB">
        <w:t>pictures</w:t>
      </w:r>
      <w:proofErr w:type="gramEnd"/>
      <w:r w:rsidRPr="00360BFB">
        <w:t xml:space="preserve"> is the same.</w:t>
      </w:r>
    </w:p>
    <w:p w14:paraId="6854C2E3" w14:textId="77777777" w:rsidR="00360BFB" w:rsidRPr="00360BFB" w:rsidRDefault="00360BFB" w:rsidP="009B36D6">
      <w:pPr>
        <w:numPr>
          <w:ilvl w:val="0"/>
          <w:numId w:val="83"/>
        </w:numPr>
        <w:rPr>
          <w:lang w:val="en-CA"/>
        </w:rPr>
      </w:pPr>
      <w:r w:rsidRPr="00360BFB">
        <w:rPr>
          <w:lang w:val="en-CA"/>
        </w:rPr>
        <w:t xml:space="preserve">Add a constraint on </w:t>
      </w:r>
      <w:r w:rsidRPr="00360BFB">
        <w:t>nnpfc_interpolated_</w:t>
      </w:r>
      <w:proofErr w:type="gramStart"/>
      <w:r w:rsidRPr="00360BFB">
        <w:t>pics[</w:t>
      </w:r>
      <w:proofErr w:type="gramEnd"/>
      <w:r w:rsidRPr="00360BFB">
        <w:t> i ] to avoid the all zero case.</w:t>
      </w:r>
    </w:p>
    <w:p w14:paraId="16C562CC" w14:textId="77777777" w:rsidR="00360BFB" w:rsidRPr="00360BFB" w:rsidRDefault="00360BFB" w:rsidP="009B36D6">
      <w:pPr>
        <w:numPr>
          <w:ilvl w:val="0"/>
          <w:numId w:val="83"/>
        </w:numPr>
        <w:rPr>
          <w:lang w:val="en-CA"/>
        </w:rPr>
      </w:pPr>
      <w:r w:rsidRPr="00360BFB">
        <w:rPr>
          <w:lang w:val="en-CA"/>
        </w:rPr>
        <w:t>Add the 4:0:0 format into the case of chroma upsampling purpose.</w:t>
      </w:r>
    </w:p>
    <w:p w14:paraId="2D6BE7E7" w14:textId="77777777" w:rsidR="00360BFB" w:rsidRPr="00360BFB" w:rsidRDefault="00360BFB" w:rsidP="009B36D6">
      <w:pPr>
        <w:numPr>
          <w:ilvl w:val="0"/>
          <w:numId w:val="83"/>
        </w:numPr>
        <w:rPr>
          <w:lang w:val="en-CA"/>
        </w:rPr>
      </w:pPr>
      <w:r w:rsidRPr="00360BFB">
        <w:rPr>
          <w:lang w:val="en-CA"/>
        </w:rPr>
        <w:t>Specify just the range of the input tensor instead of specifying the detailed input process.</w:t>
      </w:r>
    </w:p>
    <w:p w14:paraId="1FAC60D0" w14:textId="77777777" w:rsidR="00360BFB" w:rsidRPr="00360BFB" w:rsidRDefault="00360BFB" w:rsidP="009B36D6">
      <w:pPr>
        <w:numPr>
          <w:ilvl w:val="0"/>
          <w:numId w:val="83"/>
        </w:numPr>
        <w:rPr>
          <w:lang w:val="en-CA"/>
        </w:rPr>
      </w:pPr>
      <w:r w:rsidRPr="00360BFB">
        <w:rPr>
          <w:lang w:val="en-CA"/>
        </w:rPr>
        <w:t>Fix a potential bug in the syntax about nnpfc_purpose.</w:t>
      </w:r>
    </w:p>
    <w:p w14:paraId="330AC183" w14:textId="77777777" w:rsidR="00360BFB" w:rsidRPr="00360BFB" w:rsidRDefault="00360BFB" w:rsidP="009B36D6">
      <w:pPr>
        <w:numPr>
          <w:ilvl w:val="0"/>
          <w:numId w:val="83"/>
        </w:numPr>
        <w:rPr>
          <w:lang w:val="en-CA"/>
        </w:rPr>
      </w:pPr>
      <w:r w:rsidRPr="00360BFB">
        <w:rPr>
          <w:lang w:val="en-CA"/>
        </w:rPr>
        <w:t>Fix a potential bug in equation (83).</w:t>
      </w:r>
    </w:p>
    <w:p w14:paraId="3EAE900A" w14:textId="77777777" w:rsidR="00360BFB" w:rsidRPr="00360BFB" w:rsidRDefault="00360BFB" w:rsidP="009B36D6">
      <w:pPr>
        <w:numPr>
          <w:ilvl w:val="0"/>
          <w:numId w:val="83"/>
        </w:numPr>
        <w:rPr>
          <w:lang w:val="en-CA"/>
        </w:rPr>
      </w:pPr>
      <w:r w:rsidRPr="00360BFB">
        <w:rPr>
          <w:lang w:val="en-CA"/>
        </w:rPr>
        <w:t>Fix a few typos.</w:t>
      </w:r>
    </w:p>
    <w:p w14:paraId="49D8941E" w14:textId="77777777" w:rsidR="00360BFB" w:rsidRPr="00360BFB" w:rsidRDefault="00360BFB" w:rsidP="009B36D6">
      <w:pPr>
        <w:numPr>
          <w:ilvl w:val="0"/>
          <w:numId w:val="83"/>
        </w:numPr>
        <w:rPr>
          <w:lang w:val="en-CA"/>
        </w:rPr>
      </w:pPr>
      <w:r w:rsidRPr="00360BFB">
        <w:rPr>
          <w:lang w:val="en-CA"/>
        </w:rPr>
        <w:t>Adjust the value range of nnpfc_num_kmac_operations_idc and nnpfc_total_kilobyte_size.</w:t>
      </w:r>
    </w:p>
    <w:bookmarkEnd w:id="1034"/>
    <w:p w14:paraId="14B71D7D" w14:textId="77777777" w:rsidR="00360BFB" w:rsidRPr="00360BFB" w:rsidRDefault="00360BFB" w:rsidP="00360BFB">
      <w:pPr>
        <w:rPr>
          <w:lang w:val="en-US"/>
        </w:rPr>
      </w:pPr>
    </w:p>
    <w:p w14:paraId="4FF30F0A" w14:textId="77777777" w:rsidR="00360BFB" w:rsidRPr="00360BFB" w:rsidRDefault="00521CD1" w:rsidP="00360BFB">
      <w:pPr>
        <w:rPr>
          <w:lang w:val="en-US"/>
        </w:rPr>
      </w:pPr>
      <w:hyperlink r:id="rId939" w:history="1">
        <w:r w:rsidR="00360BFB" w:rsidRPr="00360BFB">
          <w:rPr>
            <w:rStyle w:val="Hyperlink"/>
            <w:b/>
            <w:bCs/>
            <w:lang w:val="en-US"/>
          </w:rPr>
          <w:t>JVET-AC0174</w:t>
        </w:r>
      </w:hyperlink>
      <w:r w:rsidR="00360BFB" w:rsidRPr="00360BFB">
        <w:rPr>
          <w:u w:val="single"/>
          <w:lang w:val="en-US"/>
        </w:rPr>
        <w:t xml:space="preserve"> </w:t>
      </w:r>
      <w:r w:rsidR="00360BFB" w:rsidRPr="00360BFB">
        <w:rPr>
          <w:lang w:val="en-US"/>
        </w:rPr>
        <w:t xml:space="preserve">AHG9: Multiple input pictures for neural-network post-processing filter, </w:t>
      </w:r>
      <w:hyperlink r:id="rId940" w:history="1">
        <w:r w:rsidR="00360BFB" w:rsidRPr="00360BFB">
          <w:rPr>
            <w:rStyle w:val="Hyperlink"/>
            <w:lang w:val="en-US"/>
          </w:rPr>
          <w:t>Y. Li</w:t>
        </w:r>
      </w:hyperlink>
      <w:r w:rsidR="00360BFB" w:rsidRPr="00360BFB">
        <w:rPr>
          <w:lang w:val="en-US"/>
        </w:rPr>
        <w:t>, </w:t>
      </w:r>
      <w:hyperlink r:id="rId941" w:history="1">
        <w:r w:rsidR="00360BFB" w:rsidRPr="00360BFB">
          <w:rPr>
            <w:rStyle w:val="Hyperlink"/>
            <w:lang w:val="en-US"/>
          </w:rPr>
          <w:t>Y.-K. Wang</w:t>
        </w:r>
      </w:hyperlink>
      <w:r w:rsidR="00360BFB" w:rsidRPr="00360BFB">
        <w:rPr>
          <w:lang w:val="en-US"/>
        </w:rPr>
        <w:t>, </w:t>
      </w:r>
      <w:hyperlink r:id="rId942" w:history="1">
        <w:r w:rsidR="00360BFB" w:rsidRPr="00360BFB">
          <w:rPr>
            <w:rStyle w:val="Hyperlink"/>
            <w:lang w:val="en-US"/>
          </w:rPr>
          <w:t>C. Lin</w:t>
        </w:r>
      </w:hyperlink>
      <w:r w:rsidR="00360BFB" w:rsidRPr="00360BFB">
        <w:rPr>
          <w:lang w:val="en-US"/>
        </w:rPr>
        <w:t>, </w:t>
      </w:r>
      <w:hyperlink r:id="rId943" w:history="1">
        <w:r w:rsidR="00360BFB" w:rsidRPr="00360BFB">
          <w:rPr>
            <w:rStyle w:val="Hyperlink"/>
            <w:lang w:val="en-US"/>
          </w:rPr>
          <w:t>J. Li</w:t>
        </w:r>
      </w:hyperlink>
      <w:r w:rsidR="00360BFB" w:rsidRPr="00360BFB">
        <w:rPr>
          <w:lang w:val="en-US"/>
        </w:rPr>
        <w:t>, </w:t>
      </w:r>
      <w:hyperlink r:id="rId944" w:history="1">
        <w:r w:rsidR="00360BFB" w:rsidRPr="00360BFB">
          <w:rPr>
            <w:rStyle w:val="Hyperlink"/>
            <w:lang w:val="en-US"/>
          </w:rPr>
          <w:t>J. Xu</w:t>
        </w:r>
      </w:hyperlink>
      <w:r w:rsidR="00360BFB" w:rsidRPr="00360BFB">
        <w:rPr>
          <w:lang w:val="en-US"/>
        </w:rPr>
        <w:t>, </w:t>
      </w:r>
      <w:hyperlink r:id="rId945" w:history="1">
        <w:r w:rsidR="00360BFB" w:rsidRPr="00360BFB">
          <w:rPr>
            <w:rStyle w:val="Hyperlink"/>
            <w:lang w:val="en-US"/>
          </w:rPr>
          <w:t>K. Zhang</w:t>
        </w:r>
      </w:hyperlink>
      <w:r w:rsidR="00360BFB" w:rsidRPr="00360BFB">
        <w:rPr>
          <w:lang w:val="en-US"/>
        </w:rPr>
        <w:t>, </w:t>
      </w:r>
      <w:hyperlink r:id="rId946" w:history="1">
        <w:r w:rsidR="00360BFB" w:rsidRPr="00360BFB">
          <w:rPr>
            <w:rStyle w:val="Hyperlink"/>
            <w:lang w:val="en-US"/>
          </w:rPr>
          <w:t>L. Zhang (Bytedance)</w:t>
        </w:r>
      </w:hyperlink>
    </w:p>
    <w:p w14:paraId="3A94C92D" w14:textId="77777777" w:rsidR="00360BFB" w:rsidRPr="00360BFB" w:rsidRDefault="00360BFB" w:rsidP="00360BFB"/>
    <w:p w14:paraId="78F69551" w14:textId="77777777" w:rsidR="00360BFB" w:rsidRPr="00360BFB" w:rsidRDefault="00360BFB" w:rsidP="00360BFB">
      <w:pPr>
        <w:rPr>
          <w:lang w:val="en-US"/>
        </w:rPr>
      </w:pPr>
      <w:r w:rsidRPr="00360BFB">
        <w:t xml:space="preserve">Currently, </w:t>
      </w:r>
      <w:r w:rsidRPr="00360BFB">
        <w:rPr>
          <w:lang w:val="en-US"/>
        </w:rPr>
        <w:t xml:space="preserve">the neural-network post-filter characteristics (NNPFC) SEI message specifies to use only one input picture when the post filter is for visual quality improvement, chroma upsampling, resolution </w:t>
      </w:r>
      <w:r w:rsidRPr="00360BFB">
        <w:rPr>
          <w:lang w:val="en-US"/>
        </w:rPr>
        <w:lastRenderedPageBreak/>
        <w:t>upsampling, or both chroma upsampling and resolution upsampling. However, it might be beneficial to input multiple pictures for these purposes.</w:t>
      </w:r>
    </w:p>
    <w:p w14:paraId="26CB39B1" w14:textId="77777777" w:rsidR="00360BFB" w:rsidRPr="00360BFB" w:rsidRDefault="00360BFB" w:rsidP="00360BFB">
      <w:pPr>
        <w:rPr>
          <w:lang w:val="en-CA"/>
        </w:rPr>
      </w:pPr>
      <w:r w:rsidRPr="00360BFB">
        <w:rPr>
          <w:lang w:val="en-US"/>
        </w:rPr>
        <w:t>This contribution proposes to provide the capability of feeding multiple pictures into the neural network post-processing filter</w:t>
      </w:r>
      <w:r w:rsidRPr="00360BFB">
        <w:rPr>
          <w:lang w:val="en-CA"/>
        </w:rPr>
        <w:t xml:space="preserve"> in case of all purposes.</w:t>
      </w:r>
    </w:p>
    <w:p w14:paraId="5D70F91D" w14:textId="77777777" w:rsidR="00360BFB" w:rsidRPr="00360BFB" w:rsidRDefault="00360BFB" w:rsidP="00360BFB">
      <w:pPr>
        <w:rPr>
          <w:lang w:val="en-US"/>
        </w:rPr>
      </w:pPr>
    </w:p>
    <w:p w14:paraId="5211C81E" w14:textId="77777777" w:rsidR="00360BFB" w:rsidRPr="00360BFB" w:rsidRDefault="00521CD1" w:rsidP="00360BFB">
      <w:pPr>
        <w:rPr>
          <w:bCs/>
          <w:lang w:val="en-CA"/>
        </w:rPr>
      </w:pPr>
      <w:hyperlink r:id="rId947" w:history="1">
        <w:r w:rsidR="00360BFB" w:rsidRPr="00360BFB">
          <w:rPr>
            <w:rStyle w:val="Hyperlink"/>
            <w:b/>
            <w:bCs/>
            <w:lang w:val="en-US"/>
          </w:rPr>
          <w:t>JVET-AC0299</w:t>
        </w:r>
      </w:hyperlink>
      <w:r w:rsidR="00360BFB" w:rsidRPr="00360BFB">
        <w:rPr>
          <w:lang w:val="en-US"/>
        </w:rPr>
        <w:t xml:space="preserve"> </w:t>
      </w:r>
      <w:r w:rsidR="00360BFB" w:rsidRPr="00360BFB">
        <w:rPr>
          <w:bCs/>
          <w:lang w:val="en-CA"/>
        </w:rPr>
        <w:t>AHG9: On indicating processing order in the NNPFC SEI message,</w:t>
      </w:r>
    </w:p>
    <w:p w14:paraId="0F370709" w14:textId="77777777" w:rsidR="00360BFB" w:rsidRPr="00360BFB" w:rsidRDefault="00360BFB" w:rsidP="00360BFB">
      <w:pPr>
        <w:rPr>
          <w:lang w:val="en-US"/>
        </w:rPr>
      </w:pPr>
      <w:r w:rsidRPr="00360BFB">
        <w:rPr>
          <w:lang w:val="en-US"/>
        </w:rPr>
        <w:t>Tong Shao, Arjun Arora, Peng Yin, </w:t>
      </w:r>
      <w:hyperlink r:id="rId948" w:history="1">
        <w:r w:rsidRPr="00360BFB">
          <w:rPr>
            <w:rStyle w:val="Hyperlink"/>
            <w:lang w:val="en-US"/>
          </w:rPr>
          <w:t>Sean McCarthy</w:t>
        </w:r>
      </w:hyperlink>
      <w:r w:rsidRPr="00360BFB">
        <w:rPr>
          <w:lang w:val="en-US"/>
        </w:rPr>
        <w:t>, Taoran Lu, Fangjun Pu, Walt Husak (Dolby), </w:t>
      </w:r>
      <w:hyperlink r:id="rId949" w:history="1">
        <w:r w:rsidRPr="00360BFB">
          <w:rPr>
            <w:rStyle w:val="Hyperlink"/>
            <w:lang w:val="en-US"/>
          </w:rPr>
          <w:t>Hendry</w:t>
        </w:r>
      </w:hyperlink>
      <w:r w:rsidRPr="00360BFB">
        <w:rPr>
          <w:lang w:val="en-US"/>
        </w:rPr>
        <w:t>, Seung hwan Kim (LGE)</w:t>
      </w:r>
    </w:p>
    <w:p w14:paraId="4D159978" w14:textId="77777777" w:rsidR="00360BFB" w:rsidRPr="00360BFB" w:rsidRDefault="00360BFB" w:rsidP="00360BFB">
      <w:pPr>
        <w:rPr>
          <w:lang w:val="en-CA"/>
        </w:rPr>
      </w:pPr>
      <w:bookmarkStart w:id="1035" w:name="_Hlk124267307"/>
      <w:r w:rsidRPr="00360BFB">
        <w:rPr>
          <w:lang w:val="en-CA"/>
        </w:rPr>
        <w:t>At the 28</w:t>
      </w:r>
      <w:r w:rsidRPr="00360BFB">
        <w:rPr>
          <w:vertAlign w:val="superscript"/>
          <w:lang w:val="en-CA"/>
        </w:rPr>
        <w:t>th</w:t>
      </w:r>
      <w:r w:rsidRPr="00360BFB">
        <w:rPr>
          <w:lang w:val="en-CA"/>
        </w:rPr>
        <w:t xml:space="preserve"> Meeting of JVET, </w:t>
      </w:r>
      <w:bookmarkEnd w:id="1035"/>
      <w:r w:rsidRPr="00360BFB">
        <w:rPr>
          <w:lang w:val="en-CA"/>
        </w:rPr>
        <w: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50AD6915" w14:textId="77777777" w:rsidR="00360BFB" w:rsidRPr="00360BFB" w:rsidRDefault="00360BFB" w:rsidP="00360BFB">
      <w:pPr>
        <w:rPr>
          <w:lang w:val="en-US"/>
        </w:rPr>
      </w:pPr>
    </w:p>
    <w:p w14:paraId="4DD25E0A" w14:textId="77777777" w:rsidR="00472DE4" w:rsidRPr="00AB703B" w:rsidRDefault="00472DE4" w:rsidP="00472DE4">
      <w:pPr>
        <w:rPr>
          <w:lang w:val="en-CA"/>
        </w:rPr>
      </w:pPr>
    </w:p>
    <w:p w14:paraId="18492F2F" w14:textId="0E812725" w:rsidR="006F1846" w:rsidRPr="00AB703B" w:rsidRDefault="00521CD1" w:rsidP="00472DE4">
      <w:pPr>
        <w:pStyle w:val="berschrift9"/>
        <w:rPr>
          <w:sz w:val="24"/>
          <w:lang w:val="en-CA"/>
        </w:rPr>
      </w:pPr>
      <w:hyperlink r:id="rId950"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521CD1" w:rsidP="00472DE4">
      <w:pPr>
        <w:pStyle w:val="berschrift9"/>
        <w:rPr>
          <w:sz w:val="24"/>
          <w:lang w:val="en-CA"/>
        </w:rPr>
      </w:pPr>
      <w:hyperlink r:id="rId951"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521CD1" w:rsidP="00472DE4">
      <w:pPr>
        <w:pStyle w:val="berschrift9"/>
        <w:rPr>
          <w:sz w:val="24"/>
          <w:lang w:val="en-CA"/>
        </w:rPr>
      </w:pPr>
      <w:hyperlink r:id="rId952"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521CD1" w:rsidP="00472DE4">
      <w:pPr>
        <w:pStyle w:val="berschrift9"/>
        <w:rPr>
          <w:sz w:val="24"/>
          <w:lang w:val="en-CA"/>
        </w:rPr>
      </w:pPr>
      <w:hyperlink r:id="rId953"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521CD1" w:rsidP="00472DE4">
      <w:pPr>
        <w:pStyle w:val="berschrift9"/>
        <w:rPr>
          <w:sz w:val="24"/>
          <w:lang w:val="en-CA"/>
        </w:rPr>
      </w:pPr>
      <w:hyperlink r:id="rId954"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521CD1" w:rsidP="00472DE4">
      <w:pPr>
        <w:pStyle w:val="berschrift9"/>
        <w:rPr>
          <w:sz w:val="24"/>
          <w:lang w:val="en-CA"/>
        </w:rPr>
      </w:pPr>
      <w:hyperlink r:id="rId955"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521CD1" w:rsidP="00472DE4">
      <w:pPr>
        <w:pStyle w:val="berschrift9"/>
        <w:rPr>
          <w:sz w:val="24"/>
          <w:lang w:val="en-CA"/>
        </w:rPr>
      </w:pPr>
      <w:hyperlink r:id="rId956"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521CD1" w:rsidP="00472DE4">
      <w:pPr>
        <w:pStyle w:val="berschrift9"/>
        <w:rPr>
          <w:sz w:val="24"/>
          <w:lang w:val="en-CA"/>
        </w:rPr>
      </w:pPr>
      <w:hyperlink r:id="rId957"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521CD1" w:rsidP="00472DE4">
      <w:pPr>
        <w:pStyle w:val="berschrift9"/>
        <w:rPr>
          <w:sz w:val="24"/>
          <w:lang w:val="en-CA"/>
        </w:rPr>
      </w:pPr>
      <w:hyperlink r:id="rId958"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521CD1" w:rsidP="00472DE4">
      <w:pPr>
        <w:pStyle w:val="berschrift9"/>
        <w:rPr>
          <w:sz w:val="24"/>
          <w:lang w:val="en-CA"/>
        </w:rPr>
      </w:pPr>
      <w:hyperlink r:id="rId959"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521CD1" w:rsidP="005020E2">
      <w:pPr>
        <w:pStyle w:val="berschrift9"/>
        <w:rPr>
          <w:sz w:val="24"/>
          <w:lang w:val="en-CA"/>
        </w:rPr>
      </w:pPr>
      <w:hyperlink r:id="rId960"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521CD1" w:rsidP="005020E2">
      <w:pPr>
        <w:pStyle w:val="berschrift9"/>
        <w:rPr>
          <w:sz w:val="24"/>
          <w:lang w:val="en-CA"/>
        </w:rPr>
      </w:pPr>
      <w:hyperlink r:id="rId961"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521CD1" w:rsidP="00472DE4">
      <w:pPr>
        <w:pStyle w:val="berschrift9"/>
        <w:rPr>
          <w:sz w:val="24"/>
          <w:lang w:val="en-CA"/>
        </w:rPr>
      </w:pPr>
      <w:hyperlink r:id="rId962"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521CD1" w:rsidP="00472DE4">
      <w:pPr>
        <w:pStyle w:val="berschrift9"/>
        <w:rPr>
          <w:sz w:val="24"/>
          <w:lang w:val="en-CA"/>
        </w:rPr>
      </w:pPr>
      <w:hyperlink r:id="rId963"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521CD1" w:rsidP="00472DE4">
      <w:pPr>
        <w:pStyle w:val="berschrift9"/>
        <w:rPr>
          <w:sz w:val="24"/>
          <w:lang w:val="en-CA"/>
        </w:rPr>
      </w:pPr>
      <w:hyperlink r:id="rId964"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521CD1" w:rsidP="00472DE4">
      <w:pPr>
        <w:pStyle w:val="berschrift9"/>
        <w:rPr>
          <w:sz w:val="24"/>
          <w:lang w:val="en-CA"/>
        </w:rPr>
      </w:pPr>
      <w:hyperlink r:id="rId965"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521CD1" w:rsidP="00472DE4">
      <w:pPr>
        <w:pStyle w:val="berschrift9"/>
        <w:rPr>
          <w:sz w:val="24"/>
          <w:lang w:val="en-CA"/>
        </w:rPr>
      </w:pPr>
      <w:hyperlink r:id="rId966"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521CD1" w:rsidP="00472DE4">
      <w:pPr>
        <w:pStyle w:val="berschrift9"/>
        <w:rPr>
          <w:sz w:val="24"/>
          <w:lang w:val="en-CA"/>
        </w:rPr>
      </w:pPr>
      <w:hyperlink r:id="rId967"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521CD1" w:rsidP="00472DE4">
      <w:pPr>
        <w:pStyle w:val="berschrift9"/>
        <w:rPr>
          <w:sz w:val="24"/>
          <w:lang w:val="en-CA"/>
        </w:rPr>
      </w:pPr>
      <w:hyperlink r:id="rId968"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sz w:val="24"/>
          <w:lang w:val="en-CA"/>
        </w:rPr>
      </w:pPr>
    </w:p>
    <w:p w14:paraId="3F27DA30" w14:textId="77777777" w:rsidR="00BF77EB" w:rsidRPr="00821B9A" w:rsidRDefault="00521CD1" w:rsidP="00533B2C">
      <w:pPr>
        <w:pStyle w:val="berschrift9"/>
        <w:rPr>
          <w:sz w:val="24"/>
          <w:lang w:val="en-CA" w:eastAsia="en-DE"/>
        </w:rPr>
      </w:pPr>
      <w:hyperlink r:id="rId969"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1B55A1AB" w14:textId="75C29423" w:rsidR="00BF77EB" w:rsidRDefault="00BF77EB" w:rsidP="004901D6">
      <w:pPr>
        <w:rPr>
          <w:ins w:id="1036" w:author="Jens-Rainer Ohm" w:date="2023-01-16T20:33:00Z"/>
          <w:sz w:val="24"/>
          <w:lang w:val="en-CA"/>
        </w:rPr>
      </w:pPr>
    </w:p>
    <w:p w14:paraId="2EA18809" w14:textId="77777777" w:rsidR="00BB65CE" w:rsidRPr="00784A60" w:rsidRDefault="00BB65CE" w:rsidP="00BB65CE">
      <w:pPr>
        <w:pStyle w:val="berschrift9"/>
        <w:rPr>
          <w:ins w:id="1037" w:author="Jens-Rainer Ohm" w:date="2023-01-16T20:33:00Z"/>
          <w:sz w:val="24"/>
          <w:lang w:val="en-CA" w:eastAsia="en-DE"/>
        </w:rPr>
        <w:pPrChange w:id="1038" w:author="Jens-Rainer Ohm" w:date="2023-01-16T20:33:00Z">
          <w:pPr/>
        </w:pPrChange>
      </w:pPr>
      <w:ins w:id="1039" w:author="Jens-Rainer Ohm" w:date="2023-01-16T20:33:00Z">
        <w:r w:rsidRPr="00784A60">
          <w:rPr>
            <w:sz w:val="24"/>
            <w:lang w:val="en-CA" w:eastAsia="en-DE"/>
          </w:rPr>
          <w:fldChar w:fldCharType="begin"/>
        </w:r>
        <w:r w:rsidRPr="00784A60">
          <w:rPr>
            <w:sz w:val="24"/>
            <w:lang w:val="en-CA" w:eastAsia="en-DE"/>
          </w:rPr>
          <w:instrText xml:space="preserve"> HYPERLINK "https://jvet-experts.org/doc_end_user/current_document.php?id=12549" </w:instrText>
        </w:r>
        <w:r w:rsidRPr="00784A60">
          <w:rPr>
            <w:sz w:val="24"/>
            <w:lang w:val="en-CA" w:eastAsia="en-DE"/>
          </w:rPr>
          <w:fldChar w:fldCharType="separate"/>
        </w:r>
        <w:r w:rsidRPr="00784A60">
          <w:rPr>
            <w:color w:val="0000FF"/>
            <w:sz w:val="24"/>
            <w:u w:val="single"/>
            <w:lang w:val="en-CA" w:eastAsia="en-DE"/>
          </w:rPr>
          <w:t>JVET-AC0344</w:t>
        </w:r>
        <w:r w:rsidRPr="00784A60">
          <w:rPr>
            <w:sz w:val="24"/>
            <w:lang w:val="en-CA" w:eastAsia="en-DE"/>
          </w:rPr>
          <w:fldChar w:fldCharType="end"/>
        </w:r>
        <w:r w:rsidRPr="00784A60">
          <w:rPr>
            <w:sz w:val="24"/>
            <w:lang w:val="en-CA" w:eastAsia="en-DE"/>
          </w:rPr>
          <w:t xml:space="preserve"> [AHG9] On Neural </w:t>
        </w:r>
        <w:r w:rsidRPr="00784A60">
          <w:rPr>
            <w:sz w:val="24"/>
            <w:lang w:val="en-CA"/>
          </w:rPr>
          <w:t>Network</w:t>
        </w:r>
        <w:r w:rsidRPr="00784A60">
          <w:rPr>
            <w:sz w:val="24"/>
            <w:lang w:val="en-CA" w:eastAsia="en-DE"/>
          </w:rPr>
          <w:t xml:space="preserve"> Post Filter Patch Size [S. Deshpande, A. Sidiya (Sharp), M.M. Hannuksela (Nokia), Y.-K. Wang (Bytedance)] [late]</w:t>
        </w:r>
      </w:ins>
    </w:p>
    <w:p w14:paraId="44BA0012" w14:textId="77777777" w:rsidR="00BB65CE" w:rsidRPr="00AB703B" w:rsidRDefault="00BB65CE" w:rsidP="004901D6">
      <w:pPr>
        <w:rPr>
          <w:sz w:val="24"/>
          <w:lang w:val="en-CA"/>
        </w:rPr>
      </w:pPr>
    </w:p>
    <w:p w14:paraId="1C7696D5" w14:textId="47FCAEBE" w:rsidR="009B5CB3" w:rsidRPr="00AB703B" w:rsidRDefault="009B5CB3" w:rsidP="009B5CB3">
      <w:pPr>
        <w:pStyle w:val="berschrift2"/>
        <w:rPr>
          <w:lang w:val="en-CA"/>
        </w:rPr>
      </w:pPr>
      <w:bookmarkStart w:id="1040"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1040"/>
    </w:p>
    <w:p w14:paraId="7A164131" w14:textId="0B7C8AF2" w:rsidR="004901D6" w:rsidRPr="00AB703B" w:rsidRDefault="004901D6" w:rsidP="004901D6">
      <w:pPr>
        <w:rPr>
          <w:lang w:val="en-CA"/>
        </w:rPr>
      </w:pPr>
      <w:r w:rsidRPr="00AB703B">
        <w:rPr>
          <w:lang w:val="en-CA"/>
        </w:rPr>
        <w:t>Contributions in this area were discussed in session X at XXXX–XXXX UTC on XXday X Jan. 2023 (chaired by XXX).</w:t>
      </w:r>
    </w:p>
    <w:p w14:paraId="2D77A80A" w14:textId="47399B46" w:rsidR="006F1846" w:rsidRPr="00AB703B" w:rsidRDefault="00521CD1" w:rsidP="00472DE4">
      <w:pPr>
        <w:pStyle w:val="berschrift9"/>
        <w:rPr>
          <w:sz w:val="24"/>
          <w:lang w:val="en-CA"/>
        </w:rPr>
      </w:pPr>
      <w:hyperlink r:id="rId970"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3B069E77" w14:textId="77777777" w:rsidR="00A44AC2" w:rsidRPr="00AB703B" w:rsidRDefault="00A44AC2" w:rsidP="00A44AC2">
      <w:pPr>
        <w:rPr>
          <w:lang w:val="en-CA"/>
        </w:rPr>
      </w:pPr>
    </w:p>
    <w:p w14:paraId="07FA02B7" w14:textId="77777777" w:rsidR="00A44AC2" w:rsidRPr="00AB703B" w:rsidRDefault="00521CD1" w:rsidP="00A44AC2">
      <w:pPr>
        <w:pStyle w:val="berschrift9"/>
        <w:rPr>
          <w:sz w:val="24"/>
          <w:lang w:val="en-CA"/>
        </w:rPr>
      </w:pPr>
      <w:hyperlink r:id="rId971"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77777777" w:rsidR="00472DE4" w:rsidRPr="00AB703B" w:rsidRDefault="00472DE4" w:rsidP="00472DE4">
      <w:pPr>
        <w:rPr>
          <w:lang w:val="en-CA"/>
        </w:rPr>
      </w:pPr>
    </w:p>
    <w:p w14:paraId="05930336" w14:textId="178F6CDE" w:rsidR="006F1846" w:rsidRPr="00AB703B" w:rsidRDefault="00521CD1" w:rsidP="00472DE4">
      <w:pPr>
        <w:pStyle w:val="berschrift9"/>
        <w:rPr>
          <w:sz w:val="24"/>
          <w:lang w:val="en-CA"/>
        </w:rPr>
      </w:pPr>
      <w:hyperlink r:id="rId972"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74504A26" w14:textId="77777777" w:rsidR="00472DE4" w:rsidRPr="00AB703B" w:rsidRDefault="00472DE4" w:rsidP="00472DE4">
      <w:pPr>
        <w:rPr>
          <w:lang w:val="en-CA"/>
        </w:rPr>
      </w:pPr>
    </w:p>
    <w:p w14:paraId="2F8F7855" w14:textId="091E36F6" w:rsidR="006F1846" w:rsidRPr="00AB703B" w:rsidRDefault="00521CD1" w:rsidP="00472DE4">
      <w:pPr>
        <w:pStyle w:val="berschrift9"/>
        <w:rPr>
          <w:sz w:val="24"/>
          <w:lang w:val="en-CA"/>
        </w:rPr>
      </w:pPr>
      <w:hyperlink r:id="rId973"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672F2AF2" w14:textId="77777777" w:rsidR="00472DE4" w:rsidRPr="00AB703B" w:rsidRDefault="00472DE4" w:rsidP="00472DE4">
      <w:pPr>
        <w:rPr>
          <w:lang w:val="en-CA"/>
        </w:rPr>
      </w:pPr>
    </w:p>
    <w:p w14:paraId="4F53EC3F" w14:textId="77777777" w:rsidR="006F1846" w:rsidRPr="00AB703B" w:rsidRDefault="00521CD1" w:rsidP="00472DE4">
      <w:pPr>
        <w:pStyle w:val="berschrift9"/>
        <w:rPr>
          <w:sz w:val="24"/>
          <w:lang w:val="en-CA"/>
        </w:rPr>
      </w:pPr>
      <w:hyperlink r:id="rId974"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43EB2FDE" w14:textId="77777777" w:rsidR="006F1846" w:rsidRPr="00AB703B" w:rsidRDefault="006F1846" w:rsidP="004901D6">
      <w:pPr>
        <w:rPr>
          <w:lang w:val="en-CA"/>
        </w:rPr>
      </w:pPr>
    </w:p>
    <w:p w14:paraId="62343723" w14:textId="43C87B13" w:rsidR="00D964B3" w:rsidRPr="00AB703B" w:rsidRDefault="00D964B3" w:rsidP="00430D17">
      <w:pPr>
        <w:pStyle w:val="berschrift2"/>
        <w:rPr>
          <w:lang w:val="en-CA"/>
        </w:rPr>
      </w:pPr>
      <w:bookmarkStart w:id="1041" w:name="_Ref108361685"/>
      <w:r w:rsidRPr="00AB703B">
        <w:rPr>
          <w:lang w:val="en-CA"/>
        </w:rPr>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995"/>
      <w:bookmarkEnd w:id="1041"/>
    </w:p>
    <w:p w14:paraId="42CFF155" w14:textId="6B2F61B0" w:rsidR="004901D6" w:rsidRPr="00AB703B" w:rsidRDefault="004901D6" w:rsidP="004901D6">
      <w:pPr>
        <w:rPr>
          <w:lang w:val="en-CA"/>
        </w:rPr>
      </w:pPr>
      <w:bookmarkStart w:id="1042" w:name="_Ref84167009"/>
      <w:bookmarkStart w:id="1043" w:name="_Ref92384966"/>
      <w:r w:rsidRPr="00AB703B">
        <w:rPr>
          <w:lang w:val="en-CA"/>
        </w:rPr>
        <w:t xml:space="preserve">Contributions in this area were discussed in session </w:t>
      </w:r>
      <w:del w:id="1044" w:author="Jens-Rainer Ohm" w:date="2023-01-16T15:43:00Z">
        <w:r w:rsidRPr="00AB703B" w:rsidDel="007D649A">
          <w:rPr>
            <w:lang w:val="en-CA"/>
          </w:rPr>
          <w:delText xml:space="preserve">X </w:delText>
        </w:r>
      </w:del>
      <w:ins w:id="1045" w:author="Jens-Rainer Ohm" w:date="2023-01-16T15:43:00Z">
        <w:r w:rsidR="007D649A">
          <w:rPr>
            <w:lang w:val="en-CA"/>
          </w:rPr>
          <w:t>13</w:t>
        </w:r>
        <w:r w:rsidR="007D649A" w:rsidRPr="00AB703B">
          <w:rPr>
            <w:lang w:val="en-CA"/>
          </w:rPr>
          <w:t xml:space="preserve"> </w:t>
        </w:r>
      </w:ins>
      <w:r w:rsidRPr="00AB703B">
        <w:rPr>
          <w:lang w:val="en-CA"/>
        </w:rPr>
        <w:t xml:space="preserve">at </w:t>
      </w:r>
      <w:del w:id="1046" w:author="Jens-Rainer Ohm" w:date="2023-01-16T15:43:00Z">
        <w:r w:rsidRPr="00AB703B" w:rsidDel="007D649A">
          <w:rPr>
            <w:lang w:val="en-CA"/>
          </w:rPr>
          <w:delText>XXXX</w:delText>
        </w:r>
      </w:del>
      <w:ins w:id="1047" w:author="Jens-Rainer Ohm" w:date="2023-01-16T15:43:00Z">
        <w:r w:rsidR="007D649A">
          <w:rPr>
            <w:lang w:val="en-CA"/>
          </w:rPr>
          <w:t>1440</w:t>
        </w:r>
      </w:ins>
      <w:r w:rsidRPr="00AB703B">
        <w:rPr>
          <w:lang w:val="en-CA"/>
        </w:rPr>
        <w:t>–</w:t>
      </w:r>
      <w:del w:id="1048" w:author="Jens-Rainer Ohm" w:date="2023-01-16T16:12:00Z">
        <w:r w:rsidRPr="00AB703B" w:rsidDel="0071447B">
          <w:rPr>
            <w:lang w:val="en-CA"/>
          </w:rPr>
          <w:delText xml:space="preserve">XXXX </w:delText>
        </w:r>
      </w:del>
      <w:ins w:id="1049" w:author="Jens-Rainer Ohm" w:date="2023-01-16T16:12:00Z">
        <w:r w:rsidR="0071447B">
          <w:rPr>
            <w:lang w:val="en-CA"/>
          </w:rPr>
          <w:t>1510</w:t>
        </w:r>
        <w:r w:rsidR="0071447B" w:rsidRPr="00AB703B">
          <w:rPr>
            <w:lang w:val="en-CA"/>
          </w:rPr>
          <w:t xml:space="preserve"> </w:t>
        </w:r>
      </w:ins>
      <w:r w:rsidRPr="00AB703B">
        <w:rPr>
          <w:lang w:val="en-CA"/>
        </w:rPr>
        <w:t xml:space="preserve">UTC </w:t>
      </w:r>
      <w:ins w:id="1050" w:author="Jens-Rainer Ohm" w:date="2023-01-16T16:57:00Z">
        <w:r w:rsidR="00821DCF">
          <w:rPr>
            <w:lang w:val="en-CA"/>
          </w:rPr>
          <w:t>and session 14 at 1530-16</w:t>
        </w:r>
      </w:ins>
      <w:ins w:id="1051" w:author="Jens-Rainer Ohm" w:date="2023-01-16T16:58:00Z">
        <w:r w:rsidR="00821DCF">
          <w:rPr>
            <w:lang w:val="en-CA"/>
          </w:rPr>
          <w:t xml:space="preserve">00 </w:t>
        </w:r>
      </w:ins>
      <w:r w:rsidRPr="00AB703B">
        <w:rPr>
          <w:lang w:val="en-CA"/>
        </w:rPr>
        <w:t xml:space="preserve">on </w:t>
      </w:r>
      <w:del w:id="1052" w:author="Jens-Rainer Ohm" w:date="2023-01-16T15:43:00Z">
        <w:r w:rsidRPr="00AB703B" w:rsidDel="007D649A">
          <w:rPr>
            <w:lang w:val="en-CA"/>
          </w:rPr>
          <w:delText xml:space="preserve">XXday </w:delText>
        </w:r>
      </w:del>
      <w:ins w:id="1053" w:author="Jens-Rainer Ohm" w:date="2023-01-16T15:43:00Z">
        <w:r w:rsidR="007D649A">
          <w:rPr>
            <w:lang w:val="en-CA"/>
          </w:rPr>
          <w:t>Mon</w:t>
        </w:r>
        <w:r w:rsidR="007D649A" w:rsidRPr="00AB703B">
          <w:rPr>
            <w:lang w:val="en-CA"/>
          </w:rPr>
          <w:t xml:space="preserve">day </w:t>
        </w:r>
      </w:ins>
      <w:del w:id="1054" w:author="Jens-Rainer Ohm" w:date="2023-01-16T15:43:00Z">
        <w:r w:rsidRPr="00AB703B" w:rsidDel="007D649A">
          <w:rPr>
            <w:lang w:val="en-CA"/>
          </w:rPr>
          <w:delText xml:space="preserve">X </w:delText>
        </w:r>
      </w:del>
      <w:ins w:id="1055" w:author="Jens-Rainer Ohm" w:date="2023-01-16T15:43:00Z">
        <w:r w:rsidR="007D649A">
          <w:rPr>
            <w:lang w:val="en-CA"/>
          </w:rPr>
          <w:t>16</w:t>
        </w:r>
        <w:r w:rsidR="007D649A" w:rsidRPr="00AB703B">
          <w:rPr>
            <w:lang w:val="en-CA"/>
          </w:rPr>
          <w:t xml:space="preserve"> </w:t>
        </w:r>
      </w:ins>
      <w:r w:rsidRPr="00AB703B">
        <w:rPr>
          <w:lang w:val="en-CA"/>
        </w:rPr>
        <w:t xml:space="preserve">Jan. 2023 (chaired by </w:t>
      </w:r>
      <w:del w:id="1056" w:author="Jens-Rainer Ohm" w:date="2023-01-16T15:43:00Z">
        <w:r w:rsidRPr="00AB703B" w:rsidDel="007D649A">
          <w:rPr>
            <w:lang w:val="en-CA"/>
          </w:rPr>
          <w:delText>XXX</w:delText>
        </w:r>
      </w:del>
      <w:ins w:id="1057" w:author="Jens-Rainer Ohm" w:date="2023-01-16T15:43:00Z">
        <w:r w:rsidR="007D649A">
          <w:rPr>
            <w:lang w:val="en-CA"/>
          </w:rPr>
          <w:t>JRO</w:t>
        </w:r>
      </w:ins>
      <w:r w:rsidRPr="00AB703B">
        <w:rPr>
          <w:lang w:val="en-CA"/>
        </w:rPr>
        <w:t>).</w:t>
      </w:r>
    </w:p>
    <w:p w14:paraId="67F7F1DA" w14:textId="0FCCAA80" w:rsidR="006F1846" w:rsidRPr="00AB703B" w:rsidRDefault="00521CD1" w:rsidP="00472DE4">
      <w:pPr>
        <w:pStyle w:val="berschrift9"/>
        <w:rPr>
          <w:sz w:val="24"/>
          <w:lang w:val="en-CA"/>
        </w:rPr>
      </w:pPr>
      <w:hyperlink r:id="rId975"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521CD1" w:rsidP="00472DE4">
      <w:pPr>
        <w:pStyle w:val="berschrift9"/>
        <w:rPr>
          <w:sz w:val="24"/>
          <w:lang w:val="en-CA"/>
        </w:rPr>
      </w:pPr>
      <w:hyperlink r:id="rId976" w:history="1">
        <w:r w:rsidR="0005191B" w:rsidRPr="00AB703B">
          <w:rPr>
            <w:color w:val="0000FF"/>
            <w:sz w:val="24"/>
            <w:u w:val="single"/>
            <w:lang w:val="en-CA"/>
          </w:rPr>
          <w:t>JVET-A</w:t>
        </w:r>
        <w:r w:rsidR="0005191B" w:rsidRPr="00AB703B">
          <w:rPr>
            <w:color w:val="0000FF"/>
            <w:sz w:val="24"/>
            <w:u w:val="single"/>
            <w:lang w:val="en-CA"/>
          </w:rPr>
          <w:t>C</w:t>
        </w:r>
        <w:r w:rsidR="0005191B" w:rsidRPr="00AB703B">
          <w:rPr>
            <w:color w:val="0000FF"/>
            <w:sz w:val="24"/>
            <w:u w:val="single"/>
            <w:lang w:val="en-CA"/>
          </w:rPr>
          <w:t>0151</w:t>
        </w:r>
      </w:hyperlink>
      <w:r w:rsidR="0005191B" w:rsidRPr="00AB703B">
        <w:rPr>
          <w:sz w:val="24"/>
          <w:lang w:val="en-CA"/>
        </w:rPr>
        <w:t xml:space="preserve"> AHG13: Proposed text: Film grain synthesis technology for video applications (CD draft) [D. Grois (Comcast), Y. He (Qualcomm), W. Husak </w:t>
      </w:r>
      <w:r w:rsidR="0005191B" w:rsidRPr="00AB703B">
        <w:rPr>
          <w:sz w:val="24"/>
          <w:lang w:val="en-CA"/>
        </w:rPr>
        <w:lastRenderedPageBreak/>
        <w:t>(Dolby),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ins w:id="1058" w:author="Jens-Rainer Ohm" w:date="2023-01-16T15:43:00Z"/>
          <w:sz w:val="24"/>
          <w:lang w:val="en-CA"/>
        </w:rPr>
      </w:pPr>
      <w:ins w:id="1059" w:author="Jens-Rainer Ohm" w:date="2023-01-16T15:43:00Z">
        <w:r w:rsidRPr="007D649A">
          <w:rPr>
            <w:sz w:val="24"/>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ins>
    </w:p>
    <w:p w14:paraId="38076C25" w14:textId="38E98288" w:rsidR="00472DE4" w:rsidRDefault="006F1AA4" w:rsidP="00472DE4">
      <w:pPr>
        <w:rPr>
          <w:ins w:id="1060" w:author="Jens-Rainer Ohm" w:date="2023-01-16T16:00:00Z"/>
          <w:lang w:val="en-CA"/>
        </w:rPr>
      </w:pPr>
      <w:ins w:id="1061" w:author="Jens-Rainer Ohm" w:date="2023-01-16T16:00:00Z">
        <w:r>
          <w:rPr>
            <w:lang w:val="en-CA"/>
          </w:rPr>
          <w:t xml:space="preserve">Software related to the </w:t>
        </w:r>
        <w:r w:rsidR="0084314E">
          <w:rPr>
            <w:lang w:val="en-CA"/>
          </w:rPr>
          <w:t>report is integrated in VTM and HM.</w:t>
        </w:r>
      </w:ins>
      <w:ins w:id="1062" w:author="Jens-Rainer Ohm" w:date="2023-01-16T16:02:00Z">
        <w:r w:rsidR="0084314E">
          <w:rPr>
            <w:lang w:val="en-CA"/>
          </w:rPr>
          <w:t xml:space="preserve"> It was suggested to refer </w:t>
        </w:r>
      </w:ins>
      <w:ins w:id="1063" w:author="Jens-Rainer Ohm" w:date="2023-01-16T16:03:00Z">
        <w:r w:rsidR="0084314E">
          <w:rPr>
            <w:lang w:val="en-CA"/>
          </w:rPr>
          <w:t>more precisely to parameter settings of the software.</w:t>
        </w:r>
      </w:ins>
    </w:p>
    <w:p w14:paraId="2DF5E8DA" w14:textId="71415D44" w:rsidR="0084314E" w:rsidRDefault="0084314E" w:rsidP="00472DE4">
      <w:pPr>
        <w:rPr>
          <w:ins w:id="1064" w:author="Jens-Rainer Ohm" w:date="2023-01-16T16:03:00Z"/>
          <w:lang w:val="en-CA"/>
        </w:rPr>
      </w:pPr>
      <w:ins w:id="1065" w:author="Jens-Rainer Ohm" w:date="2023-01-16T16:00:00Z">
        <w:r>
          <w:rPr>
            <w:lang w:val="en-CA"/>
          </w:rPr>
          <w:t xml:space="preserve">It </w:t>
        </w:r>
      </w:ins>
      <w:ins w:id="1066" w:author="Jens-Rainer Ohm" w:date="2023-01-16T16:01:00Z">
        <w:r>
          <w:rPr>
            <w:lang w:val="en-CA"/>
          </w:rPr>
          <w:t xml:space="preserve">was commented that the “artistic” overlay of film grain (e.g. for hiding coding artifacts) is not </w:t>
        </w:r>
      </w:ins>
      <w:ins w:id="1067" w:author="Jens-Rainer Ohm" w:date="2023-01-16T16:02:00Z">
        <w:r>
          <w:rPr>
            <w:lang w:val="en-CA"/>
          </w:rPr>
          <w:t>described practically.</w:t>
        </w:r>
      </w:ins>
    </w:p>
    <w:p w14:paraId="73A3ECF1" w14:textId="759E1224" w:rsidR="0084314E" w:rsidRDefault="0084314E" w:rsidP="00472DE4">
      <w:pPr>
        <w:rPr>
          <w:ins w:id="1068" w:author="Jens-Rainer Ohm" w:date="2023-01-16T16:11:00Z"/>
          <w:lang w:val="en-CA"/>
        </w:rPr>
      </w:pPr>
      <w:ins w:id="1069" w:author="Jens-Rainer Ohm" w:date="2023-01-16T16:03:00Z">
        <w:r>
          <w:rPr>
            <w:lang w:val="en-CA"/>
          </w:rPr>
          <w:t xml:space="preserve">It was pointed that some language is not appropriate for </w:t>
        </w:r>
      </w:ins>
      <w:ins w:id="1070" w:author="Jens-Rainer Ohm" w:date="2023-01-16T16:04:00Z">
        <w:r>
          <w:rPr>
            <w:lang w:val="en-CA"/>
          </w:rPr>
          <w:t xml:space="preserve">a technical report (e.g. avoid “guidance”, “shall”, “should”, etc.). Section 2 should only contain normative </w:t>
        </w:r>
        <w:proofErr w:type="gramStart"/>
        <w:r>
          <w:rPr>
            <w:lang w:val="en-CA"/>
          </w:rPr>
          <w:t>refere</w:t>
        </w:r>
      </w:ins>
      <w:ins w:id="1071" w:author="Jens-Rainer Ohm" w:date="2023-01-16T16:05:00Z">
        <w:r>
          <w:rPr>
            <w:lang w:val="en-CA"/>
          </w:rPr>
          <w:t>nces,</w:t>
        </w:r>
        <w:proofErr w:type="gramEnd"/>
        <w:r>
          <w:rPr>
            <w:lang w:val="en-CA"/>
          </w:rPr>
          <w:t xml:space="preserve"> all other references should be moved to biography.</w:t>
        </w:r>
      </w:ins>
      <w:ins w:id="1072" w:author="Jens-Rainer Ohm" w:date="2023-01-16T16:06:00Z">
        <w:r>
          <w:rPr>
            <w:lang w:val="en-CA"/>
          </w:rPr>
          <w:t xml:space="preserve"> Avoid “may” in mentioning T.35, and describe th</w:t>
        </w:r>
      </w:ins>
      <w:ins w:id="1073" w:author="Jens-Rainer Ohm" w:date="2023-01-16T16:07:00Z">
        <w:r>
          <w:rPr>
            <w:lang w:val="en-CA"/>
          </w:rPr>
          <w:t>e code point that has been registered for AFGS1.</w:t>
        </w:r>
      </w:ins>
      <w:ins w:id="1074" w:author="Jens-Rainer Ohm" w:date="2023-01-16T16:08:00Z">
        <w:r>
          <w:rPr>
            <w:lang w:val="en-CA"/>
          </w:rPr>
          <w:t xml:space="preserve"> </w:t>
        </w:r>
      </w:ins>
      <w:ins w:id="1075" w:author="Jens-Rainer Ohm" w:date="2023-01-16T16:09:00Z">
        <w:r>
          <w:rPr>
            <w:lang w:val="en-CA"/>
          </w:rPr>
          <w:t xml:space="preserve">See </w:t>
        </w:r>
      </w:ins>
      <w:ins w:id="1076" w:author="Jens-Rainer Ohm" w:date="2023-01-16T16:08:00Z">
        <w:r>
          <w:rPr>
            <w:lang w:val="en-CA"/>
          </w:rPr>
          <w:t xml:space="preserve">ISO directives </w:t>
        </w:r>
      </w:ins>
      <w:ins w:id="1077" w:author="Jens-Rainer Ohm" w:date="2023-01-16T16:09:00Z">
        <w:r>
          <w:rPr>
            <w:lang w:val="en-CA"/>
          </w:rPr>
          <w:t>part2 and ISO house styl</w:t>
        </w:r>
      </w:ins>
      <w:ins w:id="1078" w:author="Jens-Rainer Ohm" w:date="2023-01-16T16:10:00Z">
        <w:r>
          <w:rPr>
            <w:lang w:val="en-CA"/>
          </w:rPr>
          <w:t>e documents.</w:t>
        </w:r>
      </w:ins>
    </w:p>
    <w:p w14:paraId="4C2AE6D0" w14:textId="357A3879" w:rsidR="0071447B" w:rsidRPr="00AB703B" w:rsidRDefault="0071447B" w:rsidP="00472DE4">
      <w:pPr>
        <w:rPr>
          <w:lang w:val="en-CA"/>
        </w:rPr>
      </w:pPr>
      <w:ins w:id="1079" w:author="Jens-Rainer Ohm" w:date="2023-01-16T16:12:00Z">
        <w:r>
          <w:rPr>
            <w:lang w:val="en-CA"/>
          </w:rPr>
          <w:t>Issue PDTR.</w:t>
        </w:r>
      </w:ins>
    </w:p>
    <w:p w14:paraId="624F690B" w14:textId="2C783E5A" w:rsidR="0005191B" w:rsidRPr="00AB703B" w:rsidRDefault="00521CD1" w:rsidP="00472DE4">
      <w:pPr>
        <w:pStyle w:val="berschrift9"/>
        <w:rPr>
          <w:sz w:val="24"/>
          <w:lang w:val="en-CA"/>
        </w:rPr>
      </w:pPr>
      <w:hyperlink r:id="rId977"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521CD1" w:rsidP="00472DE4">
      <w:pPr>
        <w:pStyle w:val="berschrift9"/>
        <w:rPr>
          <w:sz w:val="24"/>
          <w:lang w:val="en-CA"/>
        </w:rPr>
      </w:pPr>
      <w:hyperlink r:id="rId978" w:history="1">
        <w:r w:rsidR="0005191B" w:rsidRPr="00AB703B">
          <w:rPr>
            <w:color w:val="0000FF"/>
            <w:sz w:val="24"/>
            <w:u w:val="single"/>
            <w:lang w:val="en-CA"/>
          </w:rPr>
          <w:t>JVET-AC</w:t>
        </w:r>
        <w:r w:rsidR="0005191B" w:rsidRPr="00AB703B">
          <w:rPr>
            <w:color w:val="0000FF"/>
            <w:sz w:val="24"/>
            <w:u w:val="single"/>
            <w:lang w:val="en-CA"/>
          </w:rPr>
          <w:t>0</w:t>
        </w:r>
        <w:r w:rsidR="0005191B" w:rsidRPr="00AB703B">
          <w:rPr>
            <w:color w:val="0000FF"/>
            <w:sz w:val="24"/>
            <w:u w:val="single"/>
            <w:lang w:val="en-CA"/>
          </w:rPr>
          <w:t>199</w:t>
        </w:r>
      </w:hyperlink>
      <w:r w:rsidR="0005191B" w:rsidRPr="00AB703B">
        <w:rPr>
          <w:sz w:val="24"/>
          <w:lang w:val="en-CA"/>
        </w:rPr>
        <w:t xml:space="preserve"> AHG13: On Film Grain Synthesis Subjective Evaluation [X. Meng, W. Zhang, S. Labrozzi (Disney Streaming)] [late]</w:t>
      </w:r>
    </w:p>
    <w:p w14:paraId="75675143" w14:textId="4E0CEA3A" w:rsidR="00541EFD" w:rsidRDefault="00541EFD" w:rsidP="00541EFD">
      <w:pPr>
        <w:rPr>
          <w:ins w:id="1080" w:author="Jens-Rainer Ohm" w:date="2023-01-16T16:15:00Z"/>
          <w:lang w:val="en-CA"/>
        </w:rPr>
      </w:pPr>
      <w:r>
        <w:rPr>
          <w:lang w:val="en-CA"/>
        </w:rPr>
        <w:t>Initial version rejected as “placeholder”.</w:t>
      </w:r>
    </w:p>
    <w:p w14:paraId="481CDB80" w14:textId="77777777" w:rsidR="006E6821" w:rsidRPr="006E6821" w:rsidRDefault="006E6821" w:rsidP="006E6821">
      <w:pPr>
        <w:rPr>
          <w:ins w:id="1081" w:author="Jens-Rainer Ohm" w:date="2023-01-16T16:32:00Z"/>
          <w:lang w:val="en"/>
        </w:rPr>
      </w:pPr>
      <w:ins w:id="1082" w:author="Jens-Rainer Ohm" w:date="2023-01-16T16:32:00Z">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ins>
    </w:p>
    <w:p w14:paraId="161D97A4" w14:textId="77777777" w:rsidR="006E6821" w:rsidRPr="006E6821" w:rsidRDefault="006E6821" w:rsidP="006E6821">
      <w:pPr>
        <w:numPr>
          <w:ilvl w:val="0"/>
          <w:numId w:val="146"/>
        </w:numPr>
        <w:rPr>
          <w:ins w:id="1083" w:author="Jens-Rainer Ohm" w:date="2023-01-16T16:32:00Z"/>
          <w:lang w:val="en"/>
        </w:rPr>
      </w:pPr>
      <w:ins w:id="1084" w:author="Jens-Rainer Ohm" w:date="2023-01-16T16:32:00Z">
        <w:r w:rsidRPr="006E6821">
          <w:rPr>
            <w:lang w:val="en"/>
          </w:rPr>
          <w:t>In the VTM-19.0, the film grain synthesis (FGS) denoiser doesn’t change the input of the encoder.</w:t>
        </w:r>
      </w:ins>
    </w:p>
    <w:p w14:paraId="084F35C4" w14:textId="77777777" w:rsidR="006E6821" w:rsidRPr="006E6821" w:rsidRDefault="006E6821" w:rsidP="006E6821">
      <w:pPr>
        <w:numPr>
          <w:ilvl w:val="1"/>
          <w:numId w:val="146"/>
        </w:numPr>
        <w:rPr>
          <w:ins w:id="1085" w:author="Jens-Rainer Ohm" w:date="2023-01-16T16:32:00Z"/>
          <w:lang w:val="en"/>
        </w:rPr>
      </w:pPr>
      <w:ins w:id="1086" w:author="Jens-Rainer Ohm" w:date="2023-01-16T16:32:00Z">
        <w:r w:rsidRPr="006E6821">
          <w:rPr>
            <w:lang w:val="en"/>
          </w:rPr>
          <w:t>A typical (FGS) framework includes denoising, noise modeling and grain synthesis. In the VTM-19.0, the effect of bitrate saving can’t be evaluated.</w:t>
        </w:r>
      </w:ins>
    </w:p>
    <w:p w14:paraId="61CE42BE" w14:textId="77777777" w:rsidR="006E6821" w:rsidRPr="006E6821" w:rsidRDefault="006E6821" w:rsidP="006E6821">
      <w:pPr>
        <w:numPr>
          <w:ilvl w:val="0"/>
          <w:numId w:val="146"/>
        </w:numPr>
        <w:rPr>
          <w:ins w:id="1087" w:author="Jens-Rainer Ohm" w:date="2023-01-16T16:32:00Z"/>
          <w:lang w:val="en"/>
        </w:rPr>
      </w:pPr>
      <w:ins w:id="1088" w:author="Jens-Rainer Ohm" w:date="2023-01-16T16:32:00Z">
        <w:r w:rsidRPr="006E6821">
          <w:rPr>
            <w:lang w:val="en"/>
          </w:rPr>
          <w:t xml:space="preserve">The level of synthesized film grain changes regularly in the temporal domain. </w:t>
        </w:r>
      </w:ins>
    </w:p>
    <w:p w14:paraId="40E3691C" w14:textId="77777777" w:rsidR="006E6821" w:rsidRPr="006E6821" w:rsidRDefault="006E6821" w:rsidP="006E6821">
      <w:pPr>
        <w:numPr>
          <w:ilvl w:val="1"/>
          <w:numId w:val="146"/>
        </w:numPr>
        <w:rPr>
          <w:ins w:id="1089" w:author="Jens-Rainer Ohm" w:date="2023-01-16T16:32:00Z"/>
          <w:lang w:val="en"/>
        </w:rPr>
      </w:pPr>
      <w:ins w:id="1090" w:author="Jens-Rainer Ohm" w:date="2023-01-16T16:32:00Z">
        <w:r w:rsidRPr="006E6821">
          <w:rPr>
            <w:lang w:val="en"/>
          </w:rPr>
          <w:t>The film grain intensity ramps up every fourth frame. The main reason may be the MCTF and QP adjustment.</w:t>
        </w:r>
      </w:ins>
    </w:p>
    <w:p w14:paraId="6F443B33" w14:textId="77777777" w:rsidR="006E6821" w:rsidRPr="006E6821" w:rsidRDefault="006E6821" w:rsidP="006E6821">
      <w:pPr>
        <w:numPr>
          <w:ilvl w:val="0"/>
          <w:numId w:val="146"/>
        </w:numPr>
        <w:rPr>
          <w:ins w:id="1091" w:author="Jens-Rainer Ohm" w:date="2023-01-16T16:32:00Z"/>
          <w:lang w:val="en"/>
        </w:rPr>
      </w:pPr>
      <w:ins w:id="1092" w:author="Jens-Rainer Ohm" w:date="2023-01-16T16:32:00Z">
        <w:r w:rsidRPr="006E6821">
          <w:rPr>
            <w:lang w:val="en"/>
          </w:rPr>
          <w:t>For videos with relative heavy film grain,</w:t>
        </w:r>
      </w:ins>
    </w:p>
    <w:p w14:paraId="27A0002D" w14:textId="77777777" w:rsidR="006E6821" w:rsidRPr="006E6821" w:rsidRDefault="006E6821" w:rsidP="006E6821">
      <w:pPr>
        <w:numPr>
          <w:ilvl w:val="1"/>
          <w:numId w:val="146"/>
        </w:numPr>
        <w:rPr>
          <w:ins w:id="1093" w:author="Jens-Rainer Ohm" w:date="2023-01-16T16:32:00Z"/>
          <w:lang w:val="en"/>
        </w:rPr>
      </w:pPr>
      <w:ins w:id="1094" w:author="Jens-Rainer Ohm" w:date="2023-01-16T16:32:00Z">
        <w:r w:rsidRPr="006E6821">
          <w:rPr>
            <w:lang w:val="en"/>
          </w:rPr>
          <w:t>The synthesized grain is coarse-grained, and there are obvious repetitive patterns. Parameters are recommended to control the granularity of synthesized film grain.</w:t>
        </w:r>
      </w:ins>
    </w:p>
    <w:p w14:paraId="40338082" w14:textId="77777777" w:rsidR="006E6821" w:rsidRPr="006E6821" w:rsidRDefault="006E6821" w:rsidP="006E6821">
      <w:pPr>
        <w:numPr>
          <w:ilvl w:val="1"/>
          <w:numId w:val="146"/>
        </w:numPr>
        <w:rPr>
          <w:ins w:id="1095" w:author="Jens-Rainer Ohm" w:date="2023-01-16T16:32:00Z"/>
          <w:lang w:val="en"/>
        </w:rPr>
      </w:pPr>
      <w:ins w:id="1096" w:author="Jens-Rainer Ohm" w:date="2023-01-16T16:32:00Z">
        <w:r w:rsidRPr="006E6821">
          <w:rPr>
            <w:lang w:val="en"/>
          </w:rPr>
          <w:t>The FGS is turned off in some frames with heavy grain. This may due to the denoiser or noise modeling method. More test videos are recommended to cover different content and film grain level.</w:t>
        </w:r>
      </w:ins>
    </w:p>
    <w:p w14:paraId="12D5E3FB" w14:textId="77777777" w:rsidR="006E6821" w:rsidRPr="006E6821" w:rsidRDefault="006E6821" w:rsidP="006E6821">
      <w:pPr>
        <w:numPr>
          <w:ilvl w:val="0"/>
          <w:numId w:val="146"/>
        </w:numPr>
        <w:rPr>
          <w:ins w:id="1097" w:author="Jens-Rainer Ohm" w:date="2023-01-16T16:32:00Z"/>
          <w:lang w:val="en"/>
        </w:rPr>
      </w:pPr>
      <w:ins w:id="1098" w:author="Jens-Rainer Ohm" w:date="2023-01-16T16:32:00Z">
        <w:r w:rsidRPr="006E6821">
          <w:rPr>
            <w:lang w:val="en"/>
          </w:rPr>
          <w:t>For videos with low film grain, the synthesized grain looks fine.</w:t>
        </w:r>
      </w:ins>
    </w:p>
    <w:p w14:paraId="3297C51D" w14:textId="77777777" w:rsidR="006E6821" w:rsidRPr="006E6821" w:rsidRDefault="006E6821" w:rsidP="006E6821">
      <w:pPr>
        <w:numPr>
          <w:ilvl w:val="0"/>
          <w:numId w:val="146"/>
        </w:numPr>
        <w:rPr>
          <w:ins w:id="1099" w:author="Jens-Rainer Ohm" w:date="2023-01-16T16:32:00Z"/>
          <w:lang w:val="en"/>
        </w:rPr>
      </w:pPr>
      <w:ins w:id="1100" w:author="Jens-Rainer Ohm" w:date="2023-01-16T16:32:00Z">
        <w:r w:rsidRPr="006E6821">
          <w:rPr>
            <w:lang w:val="en"/>
          </w:rPr>
          <w:t xml:space="preserve">The frequency based FGS method and auto-regressive (AR) based method show different results under different circumstances. </w:t>
        </w:r>
      </w:ins>
    </w:p>
    <w:p w14:paraId="0371B478" w14:textId="77777777" w:rsidR="006E6821" w:rsidRPr="006E6821" w:rsidRDefault="006E6821" w:rsidP="006E6821">
      <w:pPr>
        <w:numPr>
          <w:ilvl w:val="1"/>
          <w:numId w:val="146"/>
        </w:numPr>
        <w:rPr>
          <w:ins w:id="1101" w:author="Jens-Rainer Ohm" w:date="2023-01-16T16:32:00Z"/>
          <w:lang w:val="en"/>
        </w:rPr>
      </w:pPr>
      <w:ins w:id="1102" w:author="Jens-Rainer Ohm" w:date="2023-01-16T16:32:00Z">
        <w:r w:rsidRPr="006E6821">
          <w:rPr>
            <w:lang w:val="en"/>
          </w:rPr>
          <w:lastRenderedPageBreak/>
          <w:t>How to select the proper method for a film grain test video is important.</w:t>
        </w:r>
      </w:ins>
    </w:p>
    <w:p w14:paraId="1615099C" w14:textId="77777777" w:rsidR="006E6821" w:rsidRDefault="006E6821" w:rsidP="00541EFD">
      <w:pPr>
        <w:rPr>
          <w:ins w:id="1103" w:author="Jens-Rainer Ohm" w:date="2023-01-16T16:38:00Z"/>
          <w:lang w:val="en-CA"/>
        </w:rPr>
      </w:pPr>
    </w:p>
    <w:p w14:paraId="608293A7" w14:textId="0FF61000" w:rsidR="0071447B" w:rsidRDefault="006E6821" w:rsidP="00541EFD">
      <w:pPr>
        <w:rPr>
          <w:ins w:id="1104" w:author="Jens-Rainer Ohm" w:date="2023-01-16T16:46:00Z"/>
          <w:lang w:val="en-CA"/>
        </w:rPr>
      </w:pPr>
      <w:ins w:id="1105" w:author="Jens-Rainer Ohm" w:date="2023-01-16T16:38:00Z">
        <w:r>
          <w:rPr>
            <w:lang w:val="en-CA"/>
          </w:rPr>
          <w:t xml:space="preserve">Results are reported with several sequences which are </w:t>
        </w:r>
      </w:ins>
      <w:ins w:id="1106" w:author="Jens-Rainer Ohm" w:date="2023-01-16T16:39:00Z">
        <w:r>
          <w:rPr>
            <w:lang w:val="en-CA"/>
          </w:rPr>
          <w:t xml:space="preserve">currently </w:t>
        </w:r>
      </w:ins>
      <w:ins w:id="1107" w:author="Jens-Rainer Ohm" w:date="2023-01-16T16:38:00Z">
        <w:r>
          <w:rPr>
            <w:lang w:val="en-CA"/>
          </w:rPr>
          <w:t>not avai</w:t>
        </w:r>
      </w:ins>
      <w:ins w:id="1108" w:author="Jens-Rainer Ohm" w:date="2023-01-16T16:39:00Z">
        <w:r>
          <w:rPr>
            <w:lang w:val="en-CA"/>
          </w:rPr>
          <w:t>lable publicly.</w:t>
        </w:r>
      </w:ins>
    </w:p>
    <w:p w14:paraId="6DD076F6" w14:textId="44969B7B" w:rsidR="00217FCE" w:rsidRDefault="00217FCE" w:rsidP="00541EFD">
      <w:pPr>
        <w:rPr>
          <w:ins w:id="1109" w:author="Jens-Rainer Ohm" w:date="2023-01-16T16:44:00Z"/>
          <w:lang w:val="en-CA"/>
        </w:rPr>
      </w:pPr>
      <w:ins w:id="1110" w:author="Jens-Rainer Ohm" w:date="2023-01-16T16:46:00Z">
        <w:r>
          <w:rPr>
            <w:lang w:val="en-CA"/>
          </w:rPr>
          <w:t xml:space="preserve">It is commented that </w:t>
        </w:r>
      </w:ins>
      <w:ins w:id="1111" w:author="Jens-Rainer Ohm" w:date="2023-01-16T16:47:00Z">
        <w:r>
          <w:rPr>
            <w:lang w:val="en-CA"/>
          </w:rPr>
          <w:t>the current analysis may not be optimized for any material. The MCTF-ba</w:t>
        </w:r>
      </w:ins>
      <w:ins w:id="1112" w:author="Jens-Rainer Ohm" w:date="2023-01-16T16:48:00Z">
        <w:r>
          <w:rPr>
            <w:lang w:val="en-CA"/>
          </w:rPr>
          <w:t>sed denoising may also not be optimum. Some of these aspects might be appearing with material that has str</w:t>
        </w:r>
      </w:ins>
      <w:ins w:id="1113" w:author="Jens-Rainer Ohm" w:date="2023-01-16T16:49:00Z">
        <w:r>
          <w:rPr>
            <w:lang w:val="en-CA"/>
          </w:rPr>
          <w:t>onger film grain.</w:t>
        </w:r>
      </w:ins>
    </w:p>
    <w:p w14:paraId="28091E3C" w14:textId="11F26213" w:rsidR="00217FCE" w:rsidRDefault="00217FCE" w:rsidP="00541EFD">
      <w:pPr>
        <w:rPr>
          <w:ins w:id="1114" w:author="Jens-Rainer Ohm" w:date="2023-01-16T16:55:00Z"/>
          <w:lang w:val="en-CA"/>
        </w:rPr>
      </w:pPr>
      <w:ins w:id="1115" w:author="Jens-Rainer Ohm" w:date="2023-01-16T16:44:00Z">
        <w:r w:rsidRPr="00217FCE">
          <w:rPr>
            <w:highlight w:val="yellow"/>
            <w:lang w:val="en-CA"/>
            <w:rPrChange w:id="1116" w:author="Jens-Rainer Ohm" w:date="2023-01-16T16:46:00Z">
              <w:rPr>
                <w:lang w:val="en-CA"/>
              </w:rPr>
            </w:rPrChange>
          </w:rPr>
          <w:t>A recommendation should be made</w:t>
        </w:r>
        <w:r>
          <w:rPr>
            <w:lang w:val="en-CA"/>
          </w:rPr>
          <w:t xml:space="preserve"> </w:t>
        </w:r>
      </w:ins>
      <w:ins w:id="1117" w:author="Jens-Rainer Ohm" w:date="2023-01-16T16:45:00Z">
        <w:r>
          <w:rPr>
            <w:lang w:val="en-CA"/>
          </w:rPr>
          <w:t>requesting for more film grain material</w:t>
        </w:r>
      </w:ins>
    </w:p>
    <w:p w14:paraId="1AA92ABA" w14:textId="42B04A42" w:rsidR="00821DCF" w:rsidRDefault="00821DCF" w:rsidP="00541EFD">
      <w:pPr>
        <w:rPr>
          <w:ins w:id="1118" w:author="Jens-Rainer Ohm" w:date="2023-01-16T16:45:00Z"/>
          <w:lang w:val="en-CA"/>
        </w:rPr>
      </w:pPr>
      <w:ins w:id="1119" w:author="Jens-Rainer Ohm" w:date="2023-01-16T16:55:00Z">
        <w:r>
          <w:rPr>
            <w:lang w:val="en-CA"/>
          </w:rPr>
          <w:t>It was recomm</w:t>
        </w:r>
      </w:ins>
      <w:ins w:id="1120" w:author="Jens-Rainer Ohm" w:date="2023-01-16T16:56:00Z">
        <w:r>
          <w:rPr>
            <w:lang w:val="en-CA"/>
          </w:rPr>
          <w:t>ended also having clean content as ground truth.</w:t>
        </w:r>
      </w:ins>
    </w:p>
    <w:p w14:paraId="5098C623" w14:textId="7B8187B8" w:rsidR="00217FCE" w:rsidRDefault="00821DCF" w:rsidP="00541EFD">
      <w:pPr>
        <w:rPr>
          <w:ins w:id="1121" w:author="Jens-Rainer Ohm" w:date="2023-01-16T16:56:00Z"/>
          <w:lang w:val="en-CA"/>
        </w:rPr>
      </w:pPr>
      <w:ins w:id="1122" w:author="Jens-Rainer Ohm" w:date="2023-01-16T16:52:00Z">
        <w:r>
          <w:rPr>
            <w:lang w:val="en-CA"/>
          </w:rPr>
          <w:t>Some concern is expressed if the TR is ready to go. However, this is more about further improving the software</w:t>
        </w:r>
      </w:ins>
      <w:ins w:id="1123" w:author="Jens-Rainer Ohm" w:date="2023-01-16T16:53:00Z">
        <w:r>
          <w:rPr>
            <w:lang w:val="en-CA"/>
          </w:rPr>
          <w:t xml:space="preserve"> whereas the general concepts described in the TR are probably OK. </w:t>
        </w:r>
      </w:ins>
      <w:ins w:id="1124" w:author="Jens-Rainer Ohm" w:date="2023-01-16T16:55:00Z">
        <w:r>
          <w:rPr>
            <w:lang w:val="en-CA"/>
          </w:rPr>
          <w:t>It is not the intent of reference</w:t>
        </w:r>
      </w:ins>
      <w:ins w:id="1125" w:author="Jens-Rainer Ohm" w:date="2023-01-16T16:56:00Z">
        <w:r>
          <w:rPr>
            <w:lang w:val="en-CA"/>
          </w:rPr>
          <w:t xml:space="preserve"> software to be a market product.</w:t>
        </w:r>
      </w:ins>
    </w:p>
    <w:p w14:paraId="3340908F" w14:textId="66BAD79A" w:rsidR="00821DCF" w:rsidRDefault="00821DCF" w:rsidP="00541EFD">
      <w:pPr>
        <w:rPr>
          <w:lang w:val="en-CA"/>
        </w:rPr>
      </w:pPr>
      <w:ins w:id="1126" w:author="Jens-Rainer Ohm" w:date="2023-01-16T16:56:00Z">
        <w:r>
          <w:rPr>
            <w:lang w:val="en-CA"/>
          </w:rPr>
          <w:t>See further</w:t>
        </w:r>
      </w:ins>
      <w:ins w:id="1127" w:author="Jens-Rainer Ohm" w:date="2023-01-16T16:57:00Z">
        <w:r>
          <w:rPr>
            <w:lang w:val="en-CA"/>
          </w:rPr>
          <w:t xml:space="preserve"> discussion under 4.4</w:t>
        </w:r>
      </w:ins>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1128"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996"/>
      <w:bookmarkEnd w:id="997"/>
      <w:bookmarkEnd w:id="998"/>
      <w:bookmarkEnd w:id="1042"/>
      <w:bookmarkEnd w:id="1043"/>
      <w:bookmarkEnd w:id="1128"/>
    </w:p>
    <w:p w14:paraId="3E6A1F86" w14:textId="77777777" w:rsidR="004901D6" w:rsidRPr="00AB703B" w:rsidRDefault="004901D6" w:rsidP="004901D6">
      <w:pPr>
        <w:rPr>
          <w:lang w:val="en-CA"/>
        </w:rPr>
      </w:pPr>
      <w:bookmarkStart w:id="1129" w:name="_Ref432847868"/>
      <w:bookmarkStart w:id="1130" w:name="_Ref503621255"/>
      <w:bookmarkStart w:id="1131" w:name="_Ref518893023"/>
      <w:bookmarkStart w:id="1132" w:name="_Ref526759020"/>
      <w:bookmarkStart w:id="1133" w:name="_Ref534462118"/>
      <w:bookmarkStart w:id="1134" w:name="_Ref20611004"/>
      <w:bookmarkStart w:id="1135" w:name="_Ref37795170"/>
      <w:bookmarkStart w:id="1136" w:name="_Ref52705416"/>
      <w:bookmarkEnd w:id="496"/>
      <w:bookmarkEnd w:id="497"/>
      <w:bookmarkEnd w:id="498"/>
      <w:bookmarkEnd w:id="499"/>
      <w:bookmarkEnd w:id="999"/>
      <w:bookmarkEnd w:id="1000"/>
      <w:bookmarkEnd w:id="1001"/>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1137" w:name="_Ref110075408"/>
      <w:r w:rsidRPr="00AB703B">
        <w:rPr>
          <w:lang w:val="en-CA"/>
        </w:rPr>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500"/>
      <w:bookmarkEnd w:id="501"/>
      <w:r w:rsidR="00EA2B76" w:rsidRPr="00AB703B">
        <w:rPr>
          <w:lang w:val="en-CA"/>
        </w:rPr>
        <w:t xml:space="preserve">, and </w:t>
      </w:r>
      <w:bookmarkEnd w:id="502"/>
      <w:bookmarkEnd w:id="1129"/>
      <w:bookmarkEnd w:id="1130"/>
      <w:bookmarkEnd w:id="1131"/>
      <w:bookmarkEnd w:id="1132"/>
      <w:bookmarkEnd w:id="1133"/>
      <w:bookmarkEnd w:id="1134"/>
      <w:bookmarkEnd w:id="1135"/>
      <w:bookmarkEnd w:id="1136"/>
      <w:r w:rsidR="00912882" w:rsidRPr="00AB703B">
        <w:rPr>
          <w:lang w:val="en-CA"/>
        </w:rPr>
        <w:t>liaison communications</w:t>
      </w:r>
      <w:bookmarkEnd w:id="1137"/>
    </w:p>
    <w:p w14:paraId="0161F312" w14:textId="3C60CBF5" w:rsidR="009F273C" w:rsidRPr="00AB703B" w:rsidRDefault="00F0580B" w:rsidP="00430D17">
      <w:pPr>
        <w:pStyle w:val="berschrift2"/>
        <w:rPr>
          <w:lang w:val="en-CA"/>
        </w:rPr>
      </w:pPr>
      <w:bookmarkStart w:id="1138" w:name="_Ref77236272"/>
      <w:r w:rsidRPr="00AB703B">
        <w:rPr>
          <w:lang w:val="en-CA"/>
        </w:rPr>
        <w:t>JVET p</w:t>
      </w:r>
      <w:r w:rsidR="00D730C4" w:rsidRPr="00AB703B">
        <w:rPr>
          <w:lang w:val="en-CA"/>
        </w:rPr>
        <w:t>lenaries</w:t>
      </w:r>
      <w:bookmarkEnd w:id="1138"/>
    </w:p>
    <w:p w14:paraId="42D5AF6A" w14:textId="2B3682FA" w:rsidR="00213296" w:rsidRDefault="00213296" w:rsidP="00430D17">
      <w:pPr>
        <w:keepNext/>
        <w:rPr>
          <w:ins w:id="1139" w:author="Jens-Rainer Ohm" w:date="2023-01-16T12:51:00Z"/>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ins w:id="1140" w:author="Jens-Rainer Ohm" w:date="2023-01-16T12:52:00Z"/>
          <w:lang w:val="en-CA"/>
        </w:rPr>
      </w:pPr>
      <w:ins w:id="1141" w:author="Jens-Rainer Ohm" w:date="2023-01-16T12:52:00Z">
        <w:r>
          <w:rPr>
            <w:lang w:val="en-CA"/>
          </w:rPr>
          <w:t>Communication and c</w:t>
        </w:r>
      </w:ins>
      <w:ins w:id="1142" w:author="Jens-Rainer Ohm" w:date="2023-01-16T12:51:00Z">
        <w:r>
          <w:rPr>
            <w:lang w:val="en-CA"/>
          </w:rPr>
          <w:t>oordination items discussed i</w:t>
        </w:r>
      </w:ins>
      <w:ins w:id="1143" w:author="Jens-Rainer Ohm" w:date="2023-01-16T12:52:00Z">
        <w:r>
          <w:rPr>
            <w:lang w:val="en-CA"/>
          </w:rPr>
          <w:t>n session 13, Monday Jan. 16, 1300 UTC</w:t>
        </w:r>
      </w:ins>
    </w:p>
    <w:p w14:paraId="40C3D84E" w14:textId="20071BD2" w:rsidR="004249DB" w:rsidRDefault="004249DB" w:rsidP="004249DB">
      <w:pPr>
        <w:keepNext/>
        <w:numPr>
          <w:ilvl w:val="0"/>
          <w:numId w:val="75"/>
        </w:numPr>
        <w:rPr>
          <w:ins w:id="1144" w:author="Jens-Rainer Ohm" w:date="2023-01-16T12:57:00Z"/>
          <w:lang w:val="en-CA"/>
        </w:rPr>
      </w:pPr>
      <w:ins w:id="1145" w:author="Jens-Rainer Ohm" w:date="2023-01-16T12:57:00Z">
        <w:r>
          <w:rPr>
            <w:lang w:val="en-CA"/>
          </w:rPr>
          <w:t xml:space="preserve">Joint meetings: </w:t>
        </w:r>
      </w:ins>
    </w:p>
    <w:p w14:paraId="4BC316F0" w14:textId="773E1AE6" w:rsidR="004249DB" w:rsidRDefault="004249DB" w:rsidP="004249DB">
      <w:pPr>
        <w:keepNext/>
        <w:numPr>
          <w:ilvl w:val="1"/>
          <w:numId w:val="75"/>
        </w:numPr>
        <w:rPr>
          <w:ins w:id="1146" w:author="Jens-Rainer Ohm" w:date="2023-01-16T12:58:00Z"/>
          <w:lang w:val="en-CA"/>
        </w:rPr>
      </w:pPr>
      <w:ins w:id="1147" w:author="Jens-Rainer Ohm" w:date="2023-01-16T12:57:00Z">
        <w:r>
          <w:rPr>
            <w:lang w:val="en-CA"/>
          </w:rPr>
          <w:t>With AG5 on visual testi</w:t>
        </w:r>
      </w:ins>
      <w:ins w:id="1148" w:author="Jens-Rainer Ohm" w:date="2023-01-16T12:58:00Z">
        <w:r>
          <w:rPr>
            <w:lang w:val="en-CA"/>
          </w:rPr>
          <w:t>ng: Mon 01-13 1620 UTC (1 hr.)</w:t>
        </w:r>
      </w:ins>
    </w:p>
    <w:p w14:paraId="5284BC07" w14:textId="671974D3" w:rsidR="004249DB" w:rsidRDefault="004249DB" w:rsidP="004249DB">
      <w:pPr>
        <w:keepNext/>
        <w:numPr>
          <w:ilvl w:val="1"/>
          <w:numId w:val="75"/>
        </w:numPr>
        <w:rPr>
          <w:ins w:id="1149" w:author="Jens-Rainer Ohm" w:date="2023-01-16T12:59:00Z"/>
          <w:lang w:val="en-CA"/>
        </w:rPr>
      </w:pPr>
      <w:ins w:id="1150" w:author="Jens-Rainer Ohm" w:date="2023-01-16T12:58:00Z">
        <w:r>
          <w:rPr>
            <w:lang w:val="en-CA"/>
          </w:rPr>
          <w:t>With WG2, AG5 and VCEG on JVET exploration status: Tue 1300 UTC (1 hr.)</w:t>
        </w:r>
      </w:ins>
    </w:p>
    <w:p w14:paraId="56A3AFEF" w14:textId="308D668B" w:rsidR="004249DB" w:rsidRDefault="004249DB" w:rsidP="004249DB">
      <w:pPr>
        <w:keepNext/>
        <w:numPr>
          <w:ilvl w:val="1"/>
          <w:numId w:val="75"/>
        </w:numPr>
        <w:rPr>
          <w:ins w:id="1151" w:author="Jens-Rainer Ohm" w:date="2023-01-16T12:59:00Z"/>
          <w:lang w:val="en-CA"/>
        </w:rPr>
      </w:pPr>
      <w:ins w:id="1152" w:author="Jens-Rainer Ohm" w:date="2023-01-16T12:59:00Z">
        <w:r>
          <w:rPr>
            <w:lang w:val="en-CA"/>
          </w:rPr>
          <w:t>With WG4 on VCM and Lenslet: Wed. 1400 UTC (1 hr.)</w:t>
        </w:r>
      </w:ins>
    </w:p>
    <w:p w14:paraId="3BA3B42B" w14:textId="49765EA5" w:rsidR="004249DB" w:rsidRDefault="004249DB" w:rsidP="004249DB">
      <w:pPr>
        <w:keepNext/>
        <w:numPr>
          <w:ilvl w:val="0"/>
          <w:numId w:val="75"/>
        </w:numPr>
        <w:rPr>
          <w:ins w:id="1153" w:author="Jens-Rainer Ohm" w:date="2023-01-16T12:57:00Z"/>
          <w:lang w:val="en-CA"/>
        </w:rPr>
        <w:pPrChange w:id="1154" w:author="Jens-Rainer Ohm" w:date="2023-01-16T13:00:00Z">
          <w:pPr>
            <w:keepNext/>
            <w:numPr>
              <w:numId w:val="75"/>
            </w:numPr>
            <w:ind w:left="720" w:hanging="360"/>
          </w:pPr>
        </w:pPrChange>
      </w:pPr>
      <w:ins w:id="1155" w:author="Jens-Rainer Ohm" w:date="2023-01-16T13:00:00Z">
        <w:r>
          <w:rPr>
            <w:lang w:val="en-CA"/>
          </w:rPr>
          <w:t>Session planning (see calendar)</w:t>
        </w:r>
      </w:ins>
    </w:p>
    <w:p w14:paraId="66B0F78E" w14:textId="5A2461AC" w:rsidR="004249DB" w:rsidRDefault="004249DB" w:rsidP="004249DB">
      <w:pPr>
        <w:keepNext/>
        <w:numPr>
          <w:ilvl w:val="0"/>
          <w:numId w:val="75"/>
        </w:numPr>
        <w:rPr>
          <w:ins w:id="1156" w:author="Jens-Rainer Ohm" w:date="2023-01-16T12:53:00Z"/>
          <w:lang w:val="en-CA"/>
        </w:rPr>
      </w:pPr>
      <w:ins w:id="1157" w:author="Jens-Rainer Ohm" w:date="2023-01-16T12:52:00Z">
        <w:r>
          <w:rPr>
            <w:lang w:val="en-CA"/>
          </w:rPr>
          <w:t xml:space="preserve">Antalya meeting: </w:t>
        </w:r>
      </w:ins>
      <w:ins w:id="1158" w:author="Jens-Rainer Ohm" w:date="2023-01-16T12:53:00Z">
        <w:r>
          <w:rPr>
            <w:lang w:val="en-CA"/>
          </w:rPr>
          <w:t>“Early bird” registration deadline extended until Friday 01-20</w:t>
        </w:r>
      </w:ins>
    </w:p>
    <w:p w14:paraId="534D9280" w14:textId="2D4ECD01" w:rsidR="004249DB" w:rsidRDefault="004249DB" w:rsidP="004249DB">
      <w:pPr>
        <w:keepNext/>
        <w:numPr>
          <w:ilvl w:val="0"/>
          <w:numId w:val="75"/>
        </w:numPr>
        <w:rPr>
          <w:ins w:id="1159" w:author="Jens-Rainer Ohm" w:date="2023-01-16T12:55:00Z"/>
          <w:lang w:val="en-CA"/>
        </w:rPr>
      </w:pPr>
      <w:ins w:id="1160" w:author="Jens-Rainer Ohm" w:date="2023-01-16T12:53:00Z">
        <w:r>
          <w:rPr>
            <w:lang w:val="en-CA"/>
          </w:rPr>
          <w:t>Preparation of DoCR</w:t>
        </w:r>
      </w:ins>
      <w:ins w:id="1161" w:author="Jens-Rainer Ohm" w:date="2023-01-16T12:54:00Z">
        <w:r>
          <w:rPr>
            <w:lang w:val="en-CA"/>
          </w:rPr>
          <w:t>s: HEVC 5</w:t>
        </w:r>
        <w:r w:rsidRPr="004249DB">
          <w:rPr>
            <w:vertAlign w:val="superscript"/>
            <w:lang w:val="en-CA"/>
            <w:rPrChange w:id="1162" w:author="Jens-Rainer Ohm" w:date="2023-01-16T12:54:00Z">
              <w:rPr>
                <w:lang w:val="en-CA"/>
              </w:rPr>
            </w:rPrChange>
          </w:rPr>
          <w:t>th</w:t>
        </w:r>
        <w:r>
          <w:rPr>
            <w:lang w:val="en-CA"/>
          </w:rPr>
          <w:t xml:space="preserve"> ed. DIS, VVC conformance DAM1, VVC DAM1</w:t>
        </w:r>
      </w:ins>
      <w:ins w:id="1163" w:author="Jens-Rainer Ohm" w:date="2023-01-16T14:14:00Z">
        <w:r w:rsidR="00EB0CDE">
          <w:rPr>
            <w:lang w:val="en-CA"/>
          </w:rPr>
          <w:t xml:space="preserve"> (draft DoCR </w:t>
        </w:r>
      </w:ins>
      <w:ins w:id="1164" w:author="Jens-Rainer Ohm" w:date="2023-01-16T14:15:00Z">
        <w:r w:rsidR="00AB018B">
          <w:rPr>
            <w:lang w:val="en-CA"/>
          </w:rPr>
          <w:t>and preliminary text of new edition</w:t>
        </w:r>
      </w:ins>
      <w:ins w:id="1165" w:author="Jens-Rainer Ohm" w:date="2023-01-16T14:19:00Z">
        <w:r w:rsidR="006A7522">
          <w:rPr>
            <w:lang w:val="en-CA"/>
          </w:rPr>
          <w:t xml:space="preserve"> to be produced)</w:t>
        </w:r>
      </w:ins>
    </w:p>
    <w:p w14:paraId="5FF8BBE5" w14:textId="67DE670E" w:rsidR="004249DB" w:rsidRPr="00AB703B" w:rsidRDefault="004249DB" w:rsidP="004249DB">
      <w:pPr>
        <w:keepNext/>
        <w:numPr>
          <w:ilvl w:val="0"/>
          <w:numId w:val="75"/>
        </w:numPr>
        <w:rPr>
          <w:lang w:val="en-CA"/>
        </w:rPr>
        <w:pPrChange w:id="1166" w:author="Jens-Rainer Ohm" w:date="2023-01-16T12:52:00Z">
          <w:pPr>
            <w:keepNext/>
          </w:pPr>
        </w:pPrChange>
      </w:pPr>
      <w:ins w:id="1167" w:author="Jens-Rainer Ohm" w:date="2023-01-16T12:55:00Z">
        <w:r>
          <w:rPr>
            <w:lang w:val="en-CA"/>
          </w:rPr>
          <w:t xml:space="preserve">WG2 </w:t>
        </w:r>
      </w:ins>
      <w:ins w:id="1168" w:author="Jens-Rainer Ohm" w:date="2023-01-16T12:56:00Z">
        <w:r>
          <w:rPr>
            <w:lang w:val="en-CA"/>
          </w:rPr>
          <w:t>plans to issue a TR</w:t>
        </w:r>
      </w:ins>
      <w:ins w:id="1169" w:author="Jens-Rainer Ohm" w:date="2023-01-16T12:54:00Z">
        <w:r>
          <w:rPr>
            <w:lang w:val="en-CA"/>
          </w:rPr>
          <w:t xml:space="preserve"> </w:t>
        </w:r>
      </w:ins>
      <w:ins w:id="1170" w:author="Jens-Rainer Ohm" w:date="2023-01-16T12:56:00Z">
        <w:r>
          <w:rPr>
            <w:lang w:val="en-CA"/>
          </w:rPr>
          <w:t>on “MPEG AI” – volunteers sought</w:t>
        </w:r>
      </w:ins>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655C7D9" w:rsidR="000D7876" w:rsidRPr="00AB703B"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760EBA16" w14:textId="40D8DA18" w:rsidR="004552D0" w:rsidRPr="00AB703B" w:rsidRDefault="004552D0" w:rsidP="00430D17">
      <w:pPr>
        <w:pStyle w:val="berschrift2"/>
        <w:rPr>
          <w:lang w:val="en-CA"/>
        </w:rPr>
      </w:pPr>
      <w:bookmarkStart w:id="1171" w:name="_Ref85805000"/>
      <w:r w:rsidRPr="00AB703B">
        <w:rPr>
          <w:lang w:val="en-CA"/>
        </w:rPr>
        <w:lastRenderedPageBreak/>
        <w:t xml:space="preserve">Joint meeting with </w:t>
      </w:r>
      <w:r w:rsidR="006E6618" w:rsidRPr="00AB703B">
        <w:rPr>
          <w:lang w:val="en-CA"/>
        </w:rPr>
        <w:t>…</w:t>
      </w:r>
      <w:r w:rsidR="004B2AE3" w:rsidRPr="00AB703B">
        <w:rPr>
          <w:lang w:val="en-CA"/>
        </w:rPr>
        <w:t xml:space="preserve"> </w:t>
      </w:r>
      <w:r w:rsidR="0087557F" w:rsidRPr="00AB703B">
        <w:rPr>
          <w:lang w:val="en-CA"/>
        </w:rPr>
        <w:t xml:space="preserve">on </w:t>
      </w:r>
      <w:r w:rsidR="006E6618" w:rsidRPr="00AB703B">
        <w:rPr>
          <w:lang w:val="en-CA"/>
        </w:rPr>
        <w:t>XX</w:t>
      </w:r>
      <w:r w:rsidR="00352D60" w:rsidRPr="00AB703B">
        <w:rPr>
          <w:lang w:val="en-CA"/>
        </w:rPr>
        <w:t xml:space="preserve">day </w:t>
      </w:r>
      <w:bookmarkEnd w:id="1171"/>
      <w:r w:rsidR="006E6618" w:rsidRPr="00AB703B">
        <w:rPr>
          <w:lang w:val="en-CA"/>
        </w:rPr>
        <w:t>XX</w:t>
      </w:r>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w:t>
      </w:r>
      <w:r w:rsidR="006E6618" w:rsidRPr="00AB703B">
        <w:rPr>
          <w:lang w:val="en-CA"/>
        </w:rPr>
        <w:t>XX</w:t>
      </w:r>
      <w:r w:rsidR="00352D60" w:rsidRPr="00AB703B">
        <w:rPr>
          <w:lang w:val="en-CA"/>
        </w:rPr>
        <w:t>:</w:t>
      </w:r>
      <w:r w:rsidR="006E6618" w:rsidRPr="00AB703B">
        <w:rPr>
          <w:lang w:val="en-CA"/>
        </w:rPr>
        <w:t>XX</w:t>
      </w:r>
      <w:r w:rsidR="00352D60" w:rsidRPr="00AB703B">
        <w:rPr>
          <w:lang w:val="en-CA"/>
        </w:rPr>
        <w:t xml:space="preserve"> </w:t>
      </w:r>
      <w:r w:rsidR="006E6618" w:rsidRPr="00AB703B">
        <w:rPr>
          <w:lang w:val="en-CA"/>
        </w:rPr>
        <w:t xml:space="preserve">UTC </w:t>
      </w:r>
      <w:r w:rsidR="00352D60" w:rsidRPr="00AB703B">
        <w:rPr>
          <w:lang w:val="en-CA"/>
        </w:rPr>
        <w:t xml:space="preserve">on </w:t>
      </w:r>
      <w:r w:rsidR="006E6618" w:rsidRPr="00AB703B">
        <w:rPr>
          <w:lang w:val="en-CA"/>
        </w:rPr>
        <w:t>…</w:t>
      </w:r>
    </w:p>
    <w:p w14:paraId="02C12200" w14:textId="77777777" w:rsidR="002000E9" w:rsidRPr="00AB703B" w:rsidRDefault="002000E9" w:rsidP="002000E9">
      <w:pPr>
        <w:pStyle w:val="berschrift2"/>
        <w:rPr>
          <w:lang w:val="en-CA"/>
        </w:rPr>
      </w:pPr>
      <w:bookmarkStart w:id="1172" w:name="_Ref21771549"/>
      <w:bookmarkStart w:id="1173" w:name="_Ref63953377"/>
      <w:r w:rsidRPr="00AB703B">
        <w:rPr>
          <w:lang w:val="en-CA"/>
        </w:rPr>
        <w:t>BoGs (0)</w:t>
      </w:r>
      <w:bookmarkEnd w:id="1172"/>
    </w:p>
    <w:p w14:paraId="37C71A63" w14:textId="48C48D54" w:rsidR="008624D5" w:rsidRPr="00AB703B"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22D8E796" w14:textId="0B031873" w:rsidR="008624D5" w:rsidRPr="00AB703B" w:rsidRDefault="008624D5" w:rsidP="009B36D6">
      <w:pPr>
        <w:numPr>
          <w:ilvl w:val="0"/>
          <w:numId w:val="51"/>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1173"/>
    </w:p>
    <w:p w14:paraId="01DF63E3" w14:textId="0DD855EC" w:rsidR="00E50A9C" w:rsidRPr="00AB703B" w:rsidRDefault="00521CD1" w:rsidP="00E50A9C">
      <w:pPr>
        <w:pStyle w:val="berschrift9"/>
        <w:rPr>
          <w:lang w:val="en-CA"/>
        </w:rPr>
      </w:pPr>
      <w:hyperlink r:id="rId979" w:history="1">
        <w:r w:rsidR="00E50A9C" w:rsidRPr="00AB703B">
          <w:rPr>
            <w:rStyle w:val="Hyperlink"/>
            <w:lang w:val="en-CA"/>
          </w:rPr>
          <w:t>m60701</w:t>
        </w:r>
      </w:hyperlink>
      <w:r w:rsidR="00E50A9C" w:rsidRPr="00AB703B">
        <w:rPr>
          <w:lang w:val="en-CA"/>
        </w:rPr>
        <w:t xml:space="preserve"> Liaison statement from SC 29/WG 1 to WG 5 on JPEG AI [WG 1 via SC 29 Secretariat]</w:t>
      </w:r>
    </w:p>
    <w:p w14:paraId="3F650132" w14:textId="1ACF8AB1" w:rsidR="004678A7" w:rsidRPr="00AB703B" w:rsidRDefault="00521CD1" w:rsidP="00421642">
      <w:pPr>
        <w:pStyle w:val="berschrift9"/>
        <w:ind w:left="1800"/>
        <w:rPr>
          <w:lang w:val="en-CA"/>
        </w:rPr>
      </w:pPr>
      <w:hyperlink r:id="rId980" w:history="1">
        <w:r w:rsidR="005A7588" w:rsidRPr="00AB703B">
          <w:rPr>
            <w:rStyle w:val="Hyperlink"/>
            <w:lang w:val="en-CA"/>
          </w:rPr>
          <w:t>TD 80/Gen</w:t>
        </w:r>
      </w:hyperlink>
      <w:r w:rsidR="004678A7" w:rsidRPr="00AB703B">
        <w:rPr>
          <w:lang w:val="en-CA"/>
        </w:rPr>
        <w:t xml:space="preserve"> </w:t>
      </w:r>
      <w:r w:rsidR="00AC17ED" w:rsidRPr="00AB703B">
        <w:rPr>
          <w:lang w:val="en-CA"/>
        </w:rPr>
        <w:t>LS on JPEG AI [from JPEG]</w:t>
      </w:r>
    </w:p>
    <w:p w14:paraId="5A5C31E2" w14:textId="1F79703A" w:rsidR="00EF702A" w:rsidRPr="00AB703B" w:rsidRDefault="00310A6E" w:rsidP="00310A6E">
      <w:pPr>
        <w:rPr>
          <w:lang w:val="en-CA"/>
        </w:rPr>
      </w:pPr>
      <w:r w:rsidRPr="00AB703B">
        <w:rPr>
          <w:lang w:val="en-CA"/>
        </w:rPr>
        <w:t>JVET</w:t>
      </w:r>
      <w:r w:rsidR="00AC17ED" w:rsidRPr="00AB703B">
        <w:rPr>
          <w:lang w:val="en-CA"/>
        </w:rPr>
        <w:t>, as SC 29/WG 5</w:t>
      </w:r>
      <w:r w:rsidRPr="00AB703B">
        <w:rPr>
          <w:lang w:val="en-CA"/>
        </w:rPr>
        <w:t xml:space="preserve"> </w:t>
      </w:r>
      <w:r w:rsidR="00AC17ED" w:rsidRPr="00AB703B">
        <w:rPr>
          <w:lang w:val="en-CA"/>
        </w:rPr>
        <w:t xml:space="preserve">and Q6/16, </w:t>
      </w:r>
      <w:r w:rsidRPr="00AB703B">
        <w:rPr>
          <w:lang w:val="en-CA"/>
        </w:rPr>
        <w:t xml:space="preserve">received </w:t>
      </w:r>
      <w:r w:rsidR="00AC17ED" w:rsidRPr="00AB703B">
        <w:rPr>
          <w:lang w:val="en-CA"/>
        </w:rPr>
        <w:t>similar</w:t>
      </w:r>
      <w:r w:rsidRPr="00AB703B">
        <w:rPr>
          <w:lang w:val="en-CA"/>
        </w:rPr>
        <w:t xml:space="preserve"> liaison letter</w:t>
      </w:r>
      <w:r w:rsidR="00AC17ED" w:rsidRPr="00AB703B">
        <w:rPr>
          <w:lang w:val="en-CA"/>
        </w:rPr>
        <w:t>s</w:t>
      </w:r>
      <w:r w:rsidRPr="00AB703B">
        <w:rPr>
          <w:lang w:val="en-CA"/>
        </w:rPr>
        <w:t xml:space="preserve"> from SC 29/WG 1 JPEG related to its JPEG AI project. The evaluation of responses to the JPEG AI Call for Proposals had taken place at the 96</w:t>
      </w:r>
      <w:r w:rsidR="004678A7" w:rsidRPr="00AB703B">
        <w:rPr>
          <w:lang w:val="en-CA"/>
        </w:rPr>
        <w:t>th</w:t>
      </w:r>
      <w:r w:rsidRPr="00AB703B">
        <w:rPr>
          <w:lang w:val="en-CA"/>
        </w:rPr>
        <w:t xml:space="preserve"> JPEG meeting</w:t>
      </w:r>
      <w:r w:rsidR="004678A7" w:rsidRPr="00AB703B">
        <w:rPr>
          <w:lang w:val="en-CA"/>
        </w:rPr>
        <w:t xml:space="preserve"> of</w:t>
      </w:r>
      <w:r w:rsidRPr="00AB703B">
        <w:rPr>
          <w:lang w:val="en-CA"/>
        </w:rPr>
        <w:t xml:space="preserve"> 25-29 July 2022. In total</w:t>
      </w:r>
      <w:r w:rsidR="004678A7" w:rsidRPr="00AB703B">
        <w:rPr>
          <w:lang w:val="en-CA"/>
        </w:rPr>
        <w:t>,</w:t>
      </w:r>
      <w:r w:rsidRPr="00AB703B">
        <w:rPr>
          <w:lang w:val="en-CA"/>
        </w:rPr>
        <w:t xml:space="preserve"> ten teams replied to the CfP in the standard reconstruction category, two submissions were received on compressed-domain de-noising, one submission was received on compressed-domain super resolution, and three submissions were received on compressed-domain image classification.</w:t>
      </w:r>
    </w:p>
    <w:p w14:paraId="41882465" w14:textId="19D2EA8A" w:rsidR="00310A6E" w:rsidRPr="00AB703B" w:rsidRDefault="00310A6E" w:rsidP="00310A6E">
      <w:pPr>
        <w:rPr>
          <w:lang w:val="en-CA"/>
        </w:rPr>
      </w:pPr>
      <w:r w:rsidRPr="00AB703B">
        <w:rPr>
          <w:lang w:val="en-CA"/>
        </w:rPr>
        <w:t>In the standard image reconstruction category, five teams successfully passed cross-check; among them three outperformed a VVC anchor, demonstrating BD-rate gain from 18% to 32% based on seven objective metrics. In subjective quality evaluation, the best submissions outperformed the VVC anchor on average. For half of the tested rates and images, the learning-based codec outperformed the VVC anchor with non-overlapping confiden</w:t>
      </w:r>
      <w:r w:rsidR="004678A7" w:rsidRPr="00AB703B">
        <w:rPr>
          <w:lang w:val="en-CA"/>
        </w:rPr>
        <w:t>ce</w:t>
      </w:r>
      <w:r w:rsidRPr="00AB703B">
        <w:rPr>
          <w:lang w:val="en-CA"/>
        </w:rPr>
        <w:t xml:space="preserve"> intervals.</w:t>
      </w:r>
    </w:p>
    <w:p w14:paraId="2550D537" w14:textId="77777777" w:rsidR="004678A7" w:rsidRPr="00AB703B" w:rsidRDefault="00310A6E" w:rsidP="00310A6E">
      <w:pPr>
        <w:rPr>
          <w:lang w:val="en-CA"/>
        </w:rPr>
      </w:pPr>
      <w:r w:rsidRPr="00AB703B">
        <w:rPr>
          <w:lang w:val="en-CA"/>
        </w:rPr>
        <w:t xml:space="preserve">WG1 had agreed to create a JPEG AI Verification Model under Consideration (VMuC) by combining two of the best submissions. Several </w:t>
      </w:r>
      <w:r w:rsidR="004678A7" w:rsidRPr="00AB703B">
        <w:rPr>
          <w:lang w:val="en-CA"/>
        </w:rPr>
        <w:t>c</w:t>
      </w:r>
      <w:r w:rsidRPr="00AB703B">
        <w:rPr>
          <w:lang w:val="en-CA"/>
        </w:rPr>
        <w:t>ore experiments exploring potential improvements over the VMuC had also been established.</w:t>
      </w:r>
    </w:p>
    <w:p w14:paraId="10F0A1E4" w14:textId="1145295F" w:rsidR="00310A6E" w:rsidRPr="00AB703B" w:rsidRDefault="00310A6E" w:rsidP="00310A6E">
      <w:pPr>
        <w:rPr>
          <w:lang w:val="en-CA"/>
        </w:rPr>
      </w:pPr>
      <w:r w:rsidRPr="00AB703B">
        <w:rPr>
          <w:lang w:val="en-CA"/>
        </w:rPr>
        <w:t xml:space="preserve">In the compressed-domain image classification track, two submissions demonstrated that image classification when applied directly in the compressed domain became more efficient when compared to image classification after full decoding, while at the same time requiring significantly less computational resources. </w:t>
      </w:r>
    </w:p>
    <w:p w14:paraId="0653E92E" w14:textId="1766DE67" w:rsidR="00310A6E" w:rsidRPr="00AB703B" w:rsidRDefault="00310A6E" w:rsidP="00310A6E">
      <w:pPr>
        <w:rPr>
          <w:lang w:val="en-CA"/>
        </w:rPr>
      </w:pPr>
      <w:r w:rsidRPr="00AB703B">
        <w:rPr>
          <w:lang w:val="en-CA"/>
        </w:rPr>
        <w:t xml:space="preserve">Further information about the JPEG AI CfP results, VMuC and Core experiments </w:t>
      </w:r>
      <w:r w:rsidR="004678A7" w:rsidRPr="00AB703B">
        <w:rPr>
          <w:lang w:val="en-CA"/>
        </w:rPr>
        <w:t>could</w:t>
      </w:r>
      <w:r w:rsidRPr="00AB703B">
        <w:rPr>
          <w:lang w:val="en-CA"/>
        </w:rPr>
        <w:t xml:space="preserve"> be found in the following JPEG output documents: </w:t>
      </w:r>
    </w:p>
    <w:p w14:paraId="1B1F3252" w14:textId="0A93771C" w:rsidR="00310A6E" w:rsidRPr="00AB703B" w:rsidRDefault="00310A6E" w:rsidP="009B36D6">
      <w:pPr>
        <w:numPr>
          <w:ilvl w:val="0"/>
          <w:numId w:val="50"/>
        </w:numPr>
        <w:rPr>
          <w:lang w:val="en-CA"/>
        </w:rPr>
      </w:pPr>
      <w:r w:rsidRPr="00AB703B">
        <w:rPr>
          <w:lang w:val="en-CA"/>
        </w:rPr>
        <w:t xml:space="preserve">wg1n100279-096-ICQ-Description of JPEG AI Verification Model under Consideration and assocated software integration procedure </w:t>
      </w:r>
    </w:p>
    <w:p w14:paraId="16DA2CD0" w14:textId="564D3002" w:rsidR="00310A6E" w:rsidRPr="00AB703B" w:rsidRDefault="00310A6E" w:rsidP="009B36D6">
      <w:pPr>
        <w:numPr>
          <w:ilvl w:val="0"/>
          <w:numId w:val="50"/>
        </w:numPr>
        <w:rPr>
          <w:lang w:val="en-CA"/>
        </w:rPr>
      </w:pPr>
      <w:r w:rsidRPr="00AB703B">
        <w:rPr>
          <w:lang w:val="en-CA"/>
        </w:rPr>
        <w:t xml:space="preserve">wg1n100250-096-REQ-Report on the JPEG AI Call for Proposals Results </w:t>
      </w:r>
    </w:p>
    <w:p w14:paraId="6D424BD7" w14:textId="6A379776" w:rsidR="00310A6E" w:rsidRPr="00AB703B" w:rsidRDefault="00310A6E" w:rsidP="009B36D6">
      <w:pPr>
        <w:numPr>
          <w:ilvl w:val="0"/>
          <w:numId w:val="50"/>
        </w:numPr>
        <w:rPr>
          <w:lang w:val="en-CA"/>
        </w:rPr>
      </w:pPr>
      <w:r w:rsidRPr="00AB703B">
        <w:rPr>
          <w:lang w:val="en-CA"/>
        </w:rPr>
        <w:t>wg1n100284-096-ICQ-JPEG AI Core Experiment 1</w:t>
      </w:r>
    </w:p>
    <w:p w14:paraId="517B76ED" w14:textId="3C457F0D" w:rsidR="00310A6E" w:rsidRPr="00AB703B" w:rsidRDefault="004678A7" w:rsidP="004678A7">
      <w:pPr>
        <w:rPr>
          <w:lang w:val="en-CA"/>
        </w:rPr>
      </w:pPr>
      <w:r w:rsidRPr="00AB703B">
        <w:rPr>
          <w:lang w:val="en-CA"/>
        </w:rPr>
        <w:t xml:space="preserve">WG1 looked forward to further interactions with JVET on learning-based coding and neural </w:t>
      </w:r>
      <w:proofErr w:type="gramStart"/>
      <w:r w:rsidRPr="00AB703B">
        <w:rPr>
          <w:lang w:val="en-CA"/>
        </w:rPr>
        <w:t>network based</w:t>
      </w:r>
      <w:proofErr w:type="gramEnd"/>
      <w:r w:rsidRPr="00AB703B">
        <w:rPr>
          <w:lang w:val="en-CA"/>
        </w:rPr>
        <w:t xml:space="preserve"> coding tools.</w:t>
      </w:r>
    </w:p>
    <w:p w14:paraId="11EA6D88" w14:textId="77777777"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168</w:t>
      </w:r>
      <w:r w:rsidR="00AC17ED" w:rsidRPr="00AB703B">
        <w:rPr>
          <w:lang w:val="en-CA"/>
        </w:rPr>
        <w:t>.</w:t>
      </w:r>
    </w:p>
    <w:p w14:paraId="4C22C8DC" w14:textId="3DF511C2" w:rsidR="00073555" w:rsidRPr="00AB703B" w:rsidRDefault="00073555" w:rsidP="00073555">
      <w:pPr>
        <w:rPr>
          <w:lang w:val="en-CA"/>
        </w:rPr>
      </w:pPr>
      <w:r w:rsidRPr="00AB703B">
        <w:rPr>
          <w:lang w:val="en-CA"/>
        </w:rPr>
        <w:t>JVET thanked JPEG for its liaison reply and its update on the status of the JPEG AI project.</w:t>
      </w:r>
    </w:p>
    <w:p w14:paraId="0030DCF3" w14:textId="35181AA6" w:rsidR="00073555" w:rsidRPr="00AB703B" w:rsidRDefault="00073555" w:rsidP="00073555">
      <w:pPr>
        <w:rPr>
          <w:lang w:val="en-CA"/>
        </w:rPr>
      </w:pPr>
      <w:r w:rsidRPr="00AB703B">
        <w:rPr>
          <w:lang w:val="en-CA"/>
        </w:rPr>
        <w:t xml:space="preserve">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w:t>
      </w:r>
      <w:r w:rsidRPr="00AB703B">
        <w:rPr>
          <w:lang w:val="en-CA"/>
        </w:rPr>
        <w:lastRenderedPageBreak/>
        <w:t>plans to continue to explore neural-network based loop filtering, super resolution, intra prediction, and intra auto-encoding in the next round of exploration experiments.</w:t>
      </w:r>
    </w:p>
    <w:p w14:paraId="4FB4D2E2" w14:textId="616455D3" w:rsidR="00073555" w:rsidRPr="00AB703B" w:rsidRDefault="00073555" w:rsidP="00073555">
      <w:pPr>
        <w:rPr>
          <w:lang w:val="en-CA"/>
        </w:rPr>
      </w:pPr>
      <w:r w:rsidRPr="00AB703B">
        <w:rPr>
          <w:lang w:val="en-CA"/>
        </w:rPr>
        <w:t xml:space="preserve">The JVET reply also </w:t>
      </w:r>
      <w:r w:rsidR="000109F7" w:rsidRPr="00AB703B">
        <w:rPr>
          <w:lang w:val="en-CA"/>
        </w:rPr>
        <w:t>reported that</w:t>
      </w:r>
      <w:r w:rsidRPr="00AB703B">
        <w:rPr>
          <w:lang w:val="en-CA"/>
        </w:rPr>
        <w:t xml:space="preserve"> a DAM of the VSEI standard (Rec. ITU-T H.274 | ISO/IEC 23002-7) </w:t>
      </w:r>
      <w:r w:rsidR="000109F7" w:rsidRPr="00AB703B">
        <w:rPr>
          <w:lang w:val="en-CA"/>
        </w:rPr>
        <w:t xml:space="preserve">was issued </w:t>
      </w:r>
      <w:r w:rsidRPr="00AB703B">
        <w:rPr>
          <w:lang w:val="en-CA"/>
        </w:rP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AB703B" w:rsidRDefault="00073555" w:rsidP="00E50A9C">
      <w:pPr>
        <w:rPr>
          <w:lang w:val="en-CA"/>
        </w:rPr>
      </w:pPr>
      <w:r w:rsidRPr="00AB703B">
        <w:rPr>
          <w:lang w:val="en-CA"/>
        </w:rPr>
        <w:t>(</w:t>
      </w:r>
      <w:r w:rsidR="00644E12" w:rsidRPr="00AB703B">
        <w:rPr>
          <w:lang w:val="en-CA"/>
        </w:rPr>
        <w:t xml:space="preserve">ITU-T </w:t>
      </w:r>
      <w:r w:rsidRPr="00AB703B">
        <w:rPr>
          <w:lang w:val="en-CA"/>
        </w:rPr>
        <w:t>SG16 also sent a reply on behalf of Q6/16 expressing similar sentiments, with somewhat less detail.)</w:t>
      </w:r>
    </w:p>
    <w:p w14:paraId="6A02F916" w14:textId="46DBC280" w:rsidR="00543889" w:rsidRPr="00AB703B" w:rsidRDefault="00CF1C05" w:rsidP="00430D17">
      <w:pPr>
        <w:pStyle w:val="berschrift1"/>
        <w:rPr>
          <w:lang w:val="en-CA"/>
        </w:rPr>
      </w:pPr>
      <w:bookmarkStart w:id="1174" w:name="_Ref354594526"/>
      <w:r w:rsidRPr="00AB703B">
        <w:rPr>
          <w:lang w:val="en-CA"/>
        </w:rPr>
        <w:t>P</w:t>
      </w:r>
      <w:r w:rsidR="00D936E9" w:rsidRPr="00AB703B">
        <w:rPr>
          <w:lang w:val="en-CA"/>
        </w:rPr>
        <w:t>roject planning</w:t>
      </w:r>
      <w:bookmarkEnd w:id="1174"/>
      <w:r w:rsidR="006E6618" w:rsidRPr="00AB703B">
        <w:rPr>
          <w:lang w:val="en-CA"/>
        </w:rPr>
        <w:t xml:space="preserve"> (</w:t>
      </w:r>
      <w:r w:rsidR="006E6618" w:rsidRPr="00AB703B">
        <w:rPr>
          <w:highlight w:val="yellow"/>
          <w:lang w:val="en-CA"/>
        </w:rPr>
        <w:t>update</w:t>
      </w:r>
      <w:r w:rsidR="006E6618" w:rsidRPr="00AB703B">
        <w:rPr>
          <w:lang w:val="en-CA"/>
        </w:rPr>
        <w:t>)</w:t>
      </w:r>
    </w:p>
    <w:p w14:paraId="4619047B" w14:textId="40B352C5" w:rsidR="00E015BB" w:rsidRPr="00AB703B" w:rsidRDefault="00E015BB" w:rsidP="00430D17">
      <w:pPr>
        <w:pStyle w:val="berschrift2"/>
        <w:rPr>
          <w:lang w:val="en-CA"/>
        </w:rPr>
      </w:pPr>
      <w:bookmarkStart w:id="1175" w:name="_Ref472668843"/>
      <w:bookmarkStart w:id="1176" w:name="_Ref322459742"/>
      <w:r w:rsidRPr="00AB703B">
        <w:rPr>
          <w:lang w:val="en-CA"/>
        </w:rPr>
        <w:t>Software timeline</w:t>
      </w:r>
    </w:p>
    <w:p w14:paraId="18ADA26D" w14:textId="346DFABC" w:rsidR="00DE5E3B" w:rsidRPr="00AB703B" w:rsidRDefault="00376051" w:rsidP="00430D17">
      <w:pPr>
        <w:rPr>
          <w:lang w:val="en-CA"/>
        </w:rPr>
      </w:pPr>
      <w:r w:rsidRPr="00AB703B">
        <w:rPr>
          <w:lang w:val="en-CA"/>
        </w:rPr>
        <w:t xml:space="preserve">ECM7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71193046" w:rsidR="00D13971" w:rsidRPr="00AB703B" w:rsidRDefault="00D13971" w:rsidP="00430D17">
      <w:pPr>
        <w:rPr>
          <w:lang w:val="en-CA"/>
        </w:rPr>
      </w:pPr>
      <w:r w:rsidRPr="00AB703B">
        <w:rPr>
          <w:lang w:val="en-CA"/>
        </w:rPr>
        <w:t>The NN</w:t>
      </w:r>
      <w:r w:rsidR="00376051" w:rsidRPr="00AB703B">
        <w:rPr>
          <w:lang w:val="en-CA"/>
        </w:rPr>
        <w:t>VC 3.0</w:t>
      </w:r>
      <w:r w:rsidRPr="00AB703B">
        <w:rPr>
          <w:lang w:val="en-CA"/>
        </w:rPr>
        <w:t xml:space="preserve"> codebase software was planned to be available 3 weeks after the meeting.</w:t>
      </w:r>
    </w:p>
    <w:p w14:paraId="4A9A12B0" w14:textId="0763EB73" w:rsidR="00DE5E3B" w:rsidRPr="00AB703B" w:rsidRDefault="00376051" w:rsidP="00430D17">
      <w:pPr>
        <w:rPr>
          <w:lang w:val="en-CA"/>
        </w:rPr>
      </w:pPr>
      <w:r w:rsidRPr="00AB703B">
        <w:rPr>
          <w:lang w:val="en-CA"/>
        </w:rPr>
        <w:t>VTM19</w:t>
      </w:r>
      <w:r w:rsidR="00422B4C" w:rsidRPr="00AB703B">
        <w:rPr>
          <w:lang w:val="en-CA"/>
        </w:rPr>
        <w:t>.</w:t>
      </w:r>
      <w:r w:rsidRPr="00AB703B">
        <w:rPr>
          <w:lang w:val="en-CA"/>
        </w:rPr>
        <w:t xml:space="preserve">0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sidRPr="00AB703B">
        <w:rPr>
          <w:lang w:val="en-CA"/>
        </w:rPr>
        <w:t>11</w:t>
      </w:r>
      <w:r w:rsidR="00DE5E3B" w:rsidRPr="00AB703B">
        <w:rPr>
          <w:lang w:val="en-CA"/>
        </w:rPr>
        <w:t>-</w:t>
      </w:r>
      <w:r w:rsidRPr="00AB703B">
        <w:rPr>
          <w:lang w:val="en-CA"/>
        </w:rPr>
        <w:t>30</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62B89DFE" w:rsidR="00EB6B62" w:rsidRPr="00AB703B" w:rsidRDefault="00376051" w:rsidP="00430D17">
      <w:pPr>
        <w:rPr>
          <w:lang w:val="en-CA"/>
        </w:rPr>
      </w:pPr>
      <w:r w:rsidRPr="00AB703B">
        <w:rPr>
          <w:lang w:val="en-CA"/>
        </w:rPr>
        <w:t>HM17</w:t>
      </w:r>
      <w:r w:rsidR="00EB6B62" w:rsidRPr="00AB703B">
        <w:rPr>
          <w:lang w:val="en-CA"/>
        </w:rPr>
        <w:t>.</w:t>
      </w:r>
      <w:r w:rsidRPr="00AB703B">
        <w:rPr>
          <w:lang w:val="en-CA"/>
        </w:rPr>
        <w:t xml:space="preserve">0 </w:t>
      </w:r>
      <w:r w:rsidR="00EB6B62" w:rsidRPr="00AB703B">
        <w:rPr>
          <w:lang w:val="en-CA"/>
        </w:rPr>
        <w:t>software was planned to be available on 2022-</w:t>
      </w:r>
      <w:r w:rsidRPr="00AB703B">
        <w:rPr>
          <w:lang w:val="en-CA"/>
        </w:rPr>
        <w:t>12</w:t>
      </w:r>
      <w:r w:rsidR="00EB6B62" w:rsidRPr="00AB703B">
        <w:rPr>
          <w:lang w:val="en-CA"/>
        </w:rPr>
        <w:t>-</w:t>
      </w:r>
      <w:r w:rsidRPr="00AB703B">
        <w:rPr>
          <w:lang w:val="en-CA"/>
        </w:rPr>
        <w:t>16</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1175"/>
    </w:p>
    <w:p w14:paraId="16AF4BCB" w14:textId="25D31CD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376051" w:rsidRPr="00AB703B">
        <w:rPr>
          <w:lang w:val="en-CA"/>
        </w:rPr>
        <w:t>AB2023</w:t>
      </w:r>
      <w:r w:rsidRPr="00AB703B">
        <w:rPr>
          <w:lang w:val="en-CA"/>
        </w:rPr>
        <w:t>.</w:t>
      </w:r>
    </w:p>
    <w:p w14:paraId="5CAA99A5" w14:textId="1CD6C659"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376051" w:rsidRPr="00AB703B">
        <w:rPr>
          <w:lang w:val="en-CA"/>
        </w:rPr>
        <w:t>AB2024</w:t>
      </w:r>
      <w:r w:rsidRPr="00AB703B">
        <w:rPr>
          <w:lang w:val="en-CA"/>
        </w:rPr>
        <w:t>.</w:t>
      </w:r>
    </w:p>
    <w:p w14:paraId="5322B3F6" w14:textId="22A76BE4"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91051C" w:rsidRPr="00AB703B">
        <w:rPr>
          <w:lang w:val="en-CA"/>
        </w:rPr>
        <w:t>22</w:t>
      </w:r>
      <w:r w:rsidR="002034F7" w:rsidRPr="00AB703B">
        <w:rPr>
          <w:lang w:val="en-CA"/>
        </w:rPr>
        <w:t xml:space="preserve"> </w:t>
      </w:r>
      <w:r w:rsidR="0091051C" w:rsidRPr="00AB703B">
        <w:rPr>
          <w:lang w:val="en-CA"/>
        </w:rPr>
        <w:t>July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1176"/>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lastRenderedPageBreak/>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1177" w:name="_Ref411907584"/>
      <w:r w:rsidRPr="00AB703B">
        <w:rPr>
          <w:lang w:val="en-CA"/>
        </w:rPr>
        <w:t xml:space="preserve">General issues for </w:t>
      </w:r>
      <w:r w:rsidR="00004C2E" w:rsidRPr="00AB703B">
        <w:rPr>
          <w:lang w:val="en-CA"/>
        </w:rPr>
        <w:t>e</w:t>
      </w:r>
      <w:r w:rsidR="00CB6F74" w:rsidRPr="00AB703B">
        <w:rPr>
          <w:lang w:val="en-CA"/>
        </w:rPr>
        <w:t>xperiments</w:t>
      </w:r>
      <w:bookmarkEnd w:id="1177"/>
    </w:p>
    <w:p w14:paraId="5138B3E1" w14:textId="1D8F4E0A" w:rsidR="003258F9" w:rsidRPr="00AB703B" w:rsidRDefault="00E95ACB" w:rsidP="00430D17">
      <w:pPr>
        <w:rPr>
          <w:lang w:val="en-CA"/>
        </w:rPr>
      </w:pPr>
      <w:bookmarkStart w:id="1178"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lastRenderedPageBreak/>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521CD1" w:rsidP="00430D17">
      <w:pPr>
        <w:rPr>
          <w:lang w:val="en-CA"/>
        </w:rPr>
      </w:pPr>
      <w:hyperlink r:id="rId981"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521CD1" w:rsidP="00430D17">
      <w:pPr>
        <w:rPr>
          <w:lang w:val="en-CA"/>
        </w:rPr>
      </w:pPr>
      <w:hyperlink r:id="rId982"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“[CEx</w:t>
      </w:r>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w:t>
      </w:r>
      <w:r w:rsidR="0048192E" w:rsidRPr="00AB703B">
        <w:rPr>
          <w:lang w:val="en-CA"/>
        </w:rPr>
        <w:lastRenderedPageBreak/>
        <w:t>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1179" w:name="_Hlk526339005"/>
      <w:r w:rsidR="00CA527F" w:rsidRPr="00AB703B">
        <w:rPr>
          <w:lang w:val="en-CA"/>
        </w:rPr>
        <w:t xml:space="preserve">the </w:t>
      </w:r>
      <w:r w:rsidR="00D160CE" w:rsidRPr="00AB703B">
        <w:rPr>
          <w:lang w:val="en-CA"/>
        </w:rPr>
        <w:t xml:space="preserve">VTM </w:t>
      </w:r>
      <w:bookmarkEnd w:id="1179"/>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1180" w:name="_Hlk531872973"/>
      <w:r w:rsidRPr="00AB703B">
        <w:rPr>
          <w:lang w:val="en-CA"/>
        </w:rPr>
        <w:t>software version tag</w:t>
      </w:r>
      <w:bookmarkEnd w:id="1180"/>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1181"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1182" w:name="_Hlk3399079"/>
      <w:bookmarkEnd w:id="1181"/>
      <w:r w:rsidRPr="00AB703B">
        <w:rPr>
          <w:lang w:val="en-CA"/>
        </w:rPr>
        <w:t>should not be considered for adoption</w:t>
      </w:r>
      <w:bookmarkEnd w:id="1182"/>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1183" w:name="_Ref354594530"/>
      <w:bookmarkStart w:id="1184" w:name="_Ref330498123"/>
      <w:bookmarkStart w:id="1185" w:name="_Ref451632559"/>
      <w:bookmarkEnd w:id="1178"/>
      <w:r w:rsidRPr="00AB703B">
        <w:rPr>
          <w:lang w:val="en-CA"/>
        </w:rPr>
        <w:t>Establishment of ad hoc groups</w:t>
      </w:r>
      <w:bookmarkEnd w:id="1183"/>
    </w:p>
    <w:p w14:paraId="4A0F13AB" w14:textId="2D679F73"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83" w:history="1">
        <w:r w:rsidRPr="00AB703B">
          <w:rPr>
            <w:rStyle w:val="Hyperlink"/>
            <w:lang w:val="en-CA"/>
          </w:rPr>
          <w:t>jvet@lists.rwth-aachen.de</w:t>
        </w:r>
      </w:hyperlink>
      <w:r w:rsidRPr="00AB703B">
        <w:rPr>
          <w:lang w:val="en-CA"/>
        </w:rPr>
        <w:t>).</w:t>
      </w:r>
      <w:r w:rsidR="00BB5651" w:rsidRPr="00AB703B">
        <w:rPr>
          <w:lang w:val="en-CA"/>
        </w:rPr>
        <w:t xml:space="preserve"> The </w:t>
      </w:r>
      <w:r w:rsidR="00C054B2" w:rsidRPr="00AB703B">
        <w:rPr>
          <w:lang w:val="en-CA"/>
        </w:rPr>
        <w:t xml:space="preserve">previously approved </w:t>
      </w:r>
      <w:r w:rsidR="00BB5651" w:rsidRPr="00AB703B">
        <w:rPr>
          <w:lang w:val="en-CA"/>
        </w:rPr>
        <w:t xml:space="preserve">rules for MPEG ad hoc groups established in document </w:t>
      </w:r>
      <w:hyperlink r:id="rId984" w:history="1">
        <w:r w:rsidR="00BB5651" w:rsidRPr="00AB703B">
          <w:rPr>
            <w:rStyle w:val="Hyperlink"/>
            <w:lang w:val="en-CA"/>
          </w:rPr>
          <w:t>SC29/AG2 N 46</w:t>
        </w:r>
      </w:hyperlink>
      <w:r w:rsidR="00BB5651" w:rsidRPr="00AB703B">
        <w:rPr>
          <w:lang w:val="en-CA"/>
        </w:rPr>
        <w:t xml:space="preserve"> were agreed to apply to these ad hoc groups.</w:t>
      </w:r>
    </w:p>
    <w:p w14:paraId="203F28EB" w14:textId="6B36675B" w:rsidR="005D77AE" w:rsidRPr="00AB703B" w:rsidRDefault="00633055" w:rsidP="00430D17">
      <w:pPr>
        <w:spacing w:after="136"/>
        <w:rPr>
          <w:lang w:val="en-CA"/>
        </w:rPr>
      </w:pPr>
      <w:bookmarkStart w:id="1186"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6E6618" w:rsidRPr="00AB703B">
        <w:rPr>
          <w:lang w:val="en-CA"/>
        </w:rPr>
        <w:t>XX</w:t>
      </w:r>
      <w:r w:rsidR="00346F07" w:rsidRPr="00AB703B">
        <w:rPr>
          <w:lang w:val="en-CA"/>
        </w:rPr>
        <w:t xml:space="preserve">day </w:t>
      </w:r>
      <w:r w:rsidR="006E6618" w:rsidRPr="00AB703B">
        <w:rPr>
          <w:lang w:val="en-CA"/>
        </w:rPr>
        <w:t>XX</w:t>
      </w:r>
      <w:r w:rsidR="00346F07"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6E6618" w:rsidRPr="00AB703B">
        <w:rPr>
          <w:lang w:val="en-CA"/>
        </w:rPr>
        <w:t>XXXX</w:t>
      </w:r>
      <w:r w:rsidR="00250B79"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lastRenderedPageBreak/>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1187"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85"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1188"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1188"/>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986" w:history="1">
              <w:r w:rsidRPr="00AB703B">
                <w:rPr>
                  <w:rStyle w:val="Hyperlink"/>
                  <w:lang w:val="en-CA"/>
                </w:rPr>
                <w:t>jvet@lists.rwth-aachen.de</w:t>
              </w:r>
            </w:hyperlink>
            <w:r w:rsidRPr="00AB703B">
              <w:rPr>
                <w:lang w:val="en-CA"/>
              </w:rPr>
              <w:t>)</w:t>
            </w:r>
          </w:p>
          <w:p w14:paraId="73932732" w14:textId="6D454544"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346F07" w:rsidRPr="00AB703B">
              <w:rPr>
                <w:lang w:val="en-CA"/>
              </w:rPr>
              <w:t>AB1008</w:t>
            </w:r>
            <w:r w:rsidR="00D71582" w:rsidRPr="00AB703B">
              <w:rPr>
                <w:lang w:val="en-CA"/>
              </w:rPr>
              <w:t xml:space="preserve">, </w:t>
            </w:r>
            <w:r w:rsidR="00346F07" w:rsidRPr="00AB703B">
              <w:rPr>
                <w:lang w:val="en-CA"/>
              </w:rPr>
              <w:t xml:space="preserve">JVET-AB2002, </w:t>
            </w:r>
            <w:r w:rsidR="00D71582" w:rsidRPr="00AB703B">
              <w:rPr>
                <w:lang w:val="en-CA"/>
              </w:rPr>
              <w:t>JVET-</w:t>
            </w:r>
            <w:r w:rsidR="00346F07" w:rsidRPr="00AB703B">
              <w:rPr>
                <w:lang w:val="en-CA"/>
              </w:rPr>
              <w:t>AB2006</w:t>
            </w:r>
            <w:r w:rsidR="000404F0" w:rsidRPr="00AB703B">
              <w:rPr>
                <w:lang w:val="en-CA"/>
              </w:rPr>
              <w:t>, and JVET-</w:t>
            </w:r>
            <w:r w:rsidR="00346F07" w:rsidRPr="00AB703B">
              <w:rPr>
                <w:lang w:val="en-CA"/>
              </w:rPr>
              <w:t>AB2027</w:t>
            </w:r>
            <w:r w:rsidR="00C86A4D" w:rsidRPr="00AB703B">
              <w:rPr>
                <w:lang w:val="en-CA"/>
              </w:rPr>
              <w:t>)</w:t>
            </w:r>
            <w:r w:rsidR="00604A7A" w:rsidRPr="00AB703B">
              <w:rPr>
                <w:lang w:val="en-CA"/>
              </w:rPr>
              <w:t>.</w:t>
            </w:r>
          </w:p>
          <w:p w14:paraId="462293A9" w14:textId="4BE84BDC"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346F07" w:rsidRPr="00AB703B">
              <w:rPr>
                <w:lang w:val="en-CA"/>
              </w:rPr>
              <w:t xml:space="preserve">AB1004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96ADCBE"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8775DB" w:rsidRPr="00AB703B">
              <w:rPr>
                <w:lang w:val="en-CA"/>
              </w:rPr>
              <w:t xml:space="preserve">J. Boyce,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987"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009E2C49"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 for developments of the test model software.</w:t>
            </w:r>
          </w:p>
          <w:p w14:paraId="4F15AD1B" w14:textId="23AFD87D"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AB703B" w:rsidRDefault="00346F07" w:rsidP="00430D17">
            <w:pPr>
              <w:numPr>
                <w:ilvl w:val="0"/>
                <w:numId w:val="12"/>
              </w:numPr>
              <w:rPr>
                <w:lang w:val="en-CA"/>
              </w:rPr>
            </w:pPr>
            <w:r w:rsidRPr="00AB703B">
              <w:rPr>
                <w:lang w:val="en-CA"/>
              </w:rPr>
              <w:t>Update the CTC document JVET-AB2010, and p</w:t>
            </w:r>
            <w:r w:rsidR="00E677F7" w:rsidRPr="00AB703B">
              <w:rPr>
                <w:lang w:val="en-CA"/>
              </w:rPr>
              <w:t xml:space="preserve">repare drafts of merged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988"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B1358E4"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9D0D8C">
            <w:pPr>
              <w:numPr>
                <w:ilvl w:val="0"/>
                <w:numId w:val="12"/>
              </w:numPr>
              <w:rPr>
                <w:lang w:val="en-CA"/>
              </w:rPr>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989" w:history="1">
              <w:r w:rsidRPr="00AB703B">
                <w:rPr>
                  <w:rStyle w:val="Hyperlink"/>
                  <w:lang w:val="en-CA"/>
                </w:rPr>
                <w:t>jvet@lists.rwth-aachen.de</w:t>
              </w:r>
            </w:hyperlink>
            <w:r w:rsidRPr="00AB703B">
              <w:rPr>
                <w:lang w:val="en-CA"/>
              </w:rPr>
              <w:t>)</w:t>
            </w:r>
          </w:p>
          <w:p w14:paraId="2C549BC3" w14:textId="5CFB6DF9" w:rsidR="00F13D51" w:rsidRPr="00AB703B" w:rsidRDefault="00F13D51" w:rsidP="00430D17">
            <w:pPr>
              <w:numPr>
                <w:ilvl w:val="0"/>
                <w:numId w:val="12"/>
              </w:numPr>
              <w:rPr>
                <w:lang w:val="en-CA"/>
              </w:rPr>
            </w:pPr>
            <w:r w:rsidRPr="00AB703B">
              <w:rPr>
                <w:color w:val="222222"/>
                <w:lang w:val="en-CA"/>
              </w:rPr>
              <w:t>Study the draft conformance testing for operation ra</w:t>
            </w:r>
            <w:r w:rsidR="00272FD6" w:rsidRPr="00AB703B">
              <w:rPr>
                <w:color w:val="222222"/>
                <w:lang w:val="en-CA"/>
              </w:rPr>
              <w:t>n</w:t>
            </w:r>
            <w:r w:rsidRPr="00AB703B">
              <w:rPr>
                <w:color w:val="222222"/>
                <w:lang w:val="en-CA"/>
              </w:rPr>
              <w:t xml:space="preserve">ge </w:t>
            </w:r>
            <w:r w:rsidRPr="00AB703B">
              <w:rPr>
                <w:rFonts w:eastAsia="Gulim"/>
                <w:color w:val="222222"/>
                <w:lang w:val="en-CA"/>
              </w:rPr>
              <w:t>extensions</w:t>
            </w:r>
            <w:r w:rsidR="00272FD6" w:rsidRPr="00AB703B">
              <w:rPr>
                <w:rFonts w:eastAsia="Gulim"/>
                <w:color w:val="222222"/>
                <w:lang w:val="en-CA"/>
              </w:rPr>
              <w:t xml:space="preserve"> </w:t>
            </w:r>
            <w:r w:rsidR="00272FD6" w:rsidRPr="00AB703B">
              <w:rPr>
                <w:color w:val="222222"/>
                <w:lang w:val="en-CA"/>
              </w:rPr>
              <w:t xml:space="preserve">JVET-Y2026 </w:t>
            </w:r>
            <w:r w:rsidR="00272FD6" w:rsidRPr="00AB703B">
              <w:rPr>
                <w:rFonts w:eastAsia="Gulim"/>
                <w:color w:val="222222"/>
                <w:lang w:val="en-CA"/>
              </w:rPr>
              <w:t xml:space="preserve">and </w:t>
            </w:r>
            <w:r w:rsidR="00272FD6" w:rsidRPr="00AB703B">
              <w:rPr>
                <w:color w:val="222222"/>
                <w:lang w:val="en-CA"/>
              </w:rPr>
              <w:t xml:space="preserve">the </w:t>
            </w:r>
            <w:r w:rsidR="00272FD6" w:rsidRPr="00AB703B">
              <w:rPr>
                <w:lang w:val="en-CA"/>
              </w:rPr>
              <w:t>additional conformance bitstreams for VVC multilayer configurations</w:t>
            </w:r>
            <w:r w:rsidR="00272FD6" w:rsidRPr="00AB703B">
              <w:rPr>
                <w:color w:val="222222"/>
                <w:lang w:val="en-CA"/>
              </w:rPr>
              <w:t xml:space="preserve"> JVET-AB2028, </w:t>
            </w:r>
            <w:r w:rsidRPr="00AB703B">
              <w:rPr>
                <w:color w:val="222222"/>
                <w:lang w:val="en-CA"/>
              </w:rPr>
              <w:t>and investigate the need for improvements.</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990"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6316CB2F" w:rsidR="003F472D" w:rsidRPr="00AB703B" w:rsidRDefault="003F472D" w:rsidP="00430D17">
            <w:pPr>
              <w:numPr>
                <w:ilvl w:val="0"/>
                <w:numId w:val="12"/>
              </w:numPr>
              <w:rPr>
                <w:lang w:val="en-CA"/>
              </w:rPr>
            </w:pPr>
            <w:r w:rsidRPr="00AB703B">
              <w:rPr>
                <w:lang w:val="en-CA"/>
              </w:rPr>
              <w:t>Prepare and deliver ECM-</w:t>
            </w:r>
            <w:r w:rsidR="00272FD6" w:rsidRPr="00AB703B">
              <w:rPr>
                <w:lang w:val="en-CA"/>
              </w:rPr>
              <w:t>7</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 xml:space="preserve">Investigate encoder speedup and </w:t>
            </w:r>
            <w:proofErr w:type="gramStart"/>
            <w:r w:rsidRPr="00AB703B">
              <w:rPr>
                <w:lang w:val="en-CA"/>
              </w:rPr>
              <w:t>other</w:t>
            </w:r>
            <w:proofErr w:type="gramEnd"/>
            <w:r w:rsidRPr="00AB703B">
              <w:rPr>
                <w:lang w:val="en-CA"/>
              </w:rPr>
              <w:t xml:space="preserve">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9D0D8C">
            <w:pPr>
              <w:numPr>
                <w:ilvl w:val="0"/>
                <w:numId w:val="12"/>
              </w:numPr>
              <w:rPr>
                <w:lang w:val="en-CA"/>
              </w:rPr>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1BF018B2" w:rsidR="00832E71" w:rsidRPr="00AB703B" w:rsidRDefault="00EB1883" w:rsidP="00430D17">
            <w:pPr>
              <w:rPr>
                <w:b/>
                <w:lang w:val="en-CA"/>
              </w:rPr>
            </w:pPr>
            <w:r w:rsidRPr="00AB703B">
              <w:rPr>
                <w:b/>
                <w:lang w:val="en-CA"/>
              </w:rPr>
              <w:lastRenderedPageBreak/>
              <w:t xml:space="preserve">Low latency and </w:t>
            </w:r>
            <w:r w:rsidR="00AD25E4" w:rsidRPr="00AB703B">
              <w:rPr>
                <w:b/>
                <w:lang w:val="en-CA"/>
              </w:rPr>
              <w:t xml:space="preserve">constrained </w:t>
            </w:r>
            <w:r w:rsidRPr="00AB703B">
              <w:rPr>
                <w:b/>
                <w:lang w:val="en-CA"/>
              </w:rPr>
              <w:t xml:space="preserve">complexity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991" w:history="1">
              <w:r w:rsidRPr="00AB703B">
                <w:rPr>
                  <w:rStyle w:val="Hyperlink"/>
                  <w:lang w:val="en-CA"/>
                </w:rPr>
                <w:t>jvet@lists.rwth-aachen.de</w:t>
              </w:r>
            </w:hyperlink>
            <w:r w:rsidRPr="00AB703B">
              <w:rPr>
                <w:lang w:val="en-CA"/>
              </w:rPr>
              <w:t>)</w:t>
            </w:r>
          </w:p>
          <w:p w14:paraId="254E25E4" w14:textId="599A2B42" w:rsidR="00D61336" w:rsidRPr="00AB703B" w:rsidRDefault="00D61336" w:rsidP="00430D17">
            <w:pPr>
              <w:numPr>
                <w:ilvl w:val="0"/>
                <w:numId w:val="12"/>
              </w:numPr>
              <w:rPr>
                <w:lang w:val="en-CA"/>
              </w:rPr>
            </w:pPr>
            <w:r w:rsidRPr="00AB703B">
              <w:rPr>
                <w:lang w:val="en-CA"/>
              </w:rPr>
              <w:t xml:space="preserve">Identify </w:t>
            </w:r>
            <w:r w:rsidR="009D0322" w:rsidRPr="00AB703B">
              <w:rPr>
                <w:lang w:val="en-CA"/>
              </w:rPr>
              <w:t xml:space="preserve">additional </w:t>
            </w:r>
            <w:r w:rsidRPr="00AB703B">
              <w:rPr>
                <w:lang w:val="en-CA"/>
              </w:rPr>
              <w:t>application scenarios and their requirements for low latency</w:t>
            </w:r>
            <w:r w:rsidR="00AD25E4" w:rsidRPr="00AB703B">
              <w:rPr>
                <w:lang w:val="en-CA"/>
              </w:rPr>
              <w:t xml:space="preserve"> </w:t>
            </w:r>
            <w:r w:rsidRPr="00AB703B">
              <w:rPr>
                <w:lang w:val="en-CA"/>
              </w:rPr>
              <w:t xml:space="preserve">and </w:t>
            </w:r>
            <w:r w:rsidR="0088192A" w:rsidRPr="00AB703B">
              <w:rPr>
                <w:lang w:val="en-CA"/>
              </w:rPr>
              <w:t>constrained</w:t>
            </w:r>
            <w:r w:rsidRPr="00AB703B">
              <w:rPr>
                <w:lang w:val="en-CA"/>
              </w:rPr>
              <w:t xml:space="preserve"> complexity, </w:t>
            </w:r>
            <w:proofErr w:type="gramStart"/>
            <w:r w:rsidRPr="00AB703B">
              <w:rPr>
                <w:lang w:val="en-CA"/>
              </w:rPr>
              <w:t>taking into account</w:t>
            </w:r>
            <w:proofErr w:type="gramEnd"/>
            <w:r w:rsidRPr="00AB703B">
              <w:rPr>
                <w:lang w:val="en-CA"/>
              </w:rPr>
              <w:t xml:space="preserve"> </w:t>
            </w:r>
            <w:r w:rsidR="0088192A" w:rsidRPr="00AB703B">
              <w:rPr>
                <w:lang w:val="en-CA"/>
              </w:rPr>
              <w:t xml:space="preserve">aspects of real-time </w:t>
            </w:r>
            <w:r w:rsidRPr="00AB703B">
              <w:rPr>
                <w:lang w:val="en-CA"/>
              </w:rPr>
              <w:t>encod</w:t>
            </w:r>
            <w:r w:rsidR="0088192A" w:rsidRPr="00AB703B">
              <w:rPr>
                <w:lang w:val="en-CA"/>
              </w:rPr>
              <w:t>ing</w:t>
            </w:r>
            <w:r w:rsidRPr="00AB703B">
              <w:rPr>
                <w:lang w:val="en-CA"/>
              </w:rPr>
              <w:t xml:space="preserve"> and decod</w:t>
            </w:r>
            <w:r w:rsidR="0088192A" w:rsidRPr="00AB703B">
              <w:rPr>
                <w:lang w:val="en-CA"/>
              </w:rPr>
              <w:t>ing</w:t>
            </w:r>
            <w:r w:rsidRPr="00AB703B">
              <w:rPr>
                <w:lang w:val="en-CA"/>
              </w:rPr>
              <w:t>.</w:t>
            </w:r>
          </w:p>
          <w:p w14:paraId="7C990F00" w14:textId="4B78591A" w:rsidR="009D0322" w:rsidRPr="00AB703B" w:rsidRDefault="009D0322" w:rsidP="00430D17">
            <w:pPr>
              <w:numPr>
                <w:ilvl w:val="0"/>
                <w:numId w:val="12"/>
              </w:numPr>
              <w:rPr>
                <w:lang w:val="en-CA"/>
              </w:rPr>
            </w:pPr>
            <w:r w:rsidRPr="00AB703B">
              <w:rPr>
                <w:lang w:val="en-CA"/>
              </w:rPr>
              <w:t>Discuss requirements of already identified scenario such as cloud gaming, game casting, video conferencing, video surveillance and remote control of systems.</w:t>
            </w:r>
          </w:p>
          <w:p w14:paraId="06082748" w14:textId="773D4BB8" w:rsidR="005D2437" w:rsidRPr="00AB703B" w:rsidRDefault="00D61336" w:rsidP="00430D17">
            <w:pPr>
              <w:numPr>
                <w:ilvl w:val="0"/>
                <w:numId w:val="12"/>
              </w:numPr>
              <w:rPr>
                <w:lang w:val="en-CA"/>
              </w:rPr>
            </w:pPr>
            <w:r w:rsidRPr="00AB703B">
              <w:rPr>
                <w:lang w:val="en-CA"/>
              </w:rPr>
              <w:t xml:space="preserve">Evaluate and </w:t>
            </w:r>
            <w:r w:rsidR="00A72225" w:rsidRPr="00AB703B">
              <w:rPr>
                <w:lang w:val="en-CA"/>
              </w:rPr>
              <w:t xml:space="preserve">refine </w:t>
            </w:r>
            <w:r w:rsidRPr="00AB703B">
              <w:rPr>
                <w:lang w:val="en-CA"/>
              </w:rPr>
              <w:t xml:space="preserve">new CTC for low latency and </w:t>
            </w:r>
            <w:r w:rsidR="0088192A" w:rsidRPr="00AB703B">
              <w:rPr>
                <w:lang w:val="en-CA"/>
              </w:rPr>
              <w:t>constrained</w:t>
            </w:r>
            <w:r w:rsidRPr="00AB703B">
              <w:rPr>
                <w:lang w:val="en-CA"/>
              </w:rPr>
              <w:t xml:space="preserve"> complexity application scenarios</w:t>
            </w:r>
            <w:r w:rsidR="005D2437" w:rsidRPr="00AB703B">
              <w:rPr>
                <w:lang w:val="en-CA"/>
              </w:rPr>
              <w:t>, including the option of enabling GDR</w:t>
            </w:r>
            <w:r w:rsidR="00E20669" w:rsidRPr="00AB703B">
              <w:rPr>
                <w:lang w:val="en-CA"/>
              </w:rPr>
              <w:t xml:space="preserve"> according to requirements of gaming applications.</w:t>
            </w:r>
          </w:p>
          <w:p w14:paraId="3FBB2CB6" w14:textId="71E84A98" w:rsidR="00D61336" w:rsidRPr="00AB703B" w:rsidRDefault="005D2437" w:rsidP="00430D17">
            <w:pPr>
              <w:numPr>
                <w:ilvl w:val="0"/>
                <w:numId w:val="12"/>
              </w:numPr>
              <w:rPr>
                <w:lang w:val="en-CA"/>
              </w:rPr>
            </w:pPr>
            <w:r w:rsidRPr="00AB703B">
              <w:rPr>
                <w:lang w:val="en-CA"/>
              </w:rPr>
              <w:t>I</w:t>
            </w:r>
            <w:r w:rsidR="00A72225" w:rsidRPr="00AB703B">
              <w:rPr>
                <w:lang w:val="en-CA"/>
              </w:rPr>
              <w:t>nvestigate a set of tools that provide a reasonable tradeoff regarding complexity vs. compression, as well as latency constraints</w:t>
            </w:r>
            <w:r w:rsidR="00D61336" w:rsidRPr="00AB703B">
              <w:rPr>
                <w:lang w:val="en-CA"/>
              </w:rPr>
              <w:t>.</w:t>
            </w:r>
          </w:p>
          <w:p w14:paraId="0AAF2267" w14:textId="67D8E65D" w:rsidR="00D61336" w:rsidRPr="00AB703B" w:rsidRDefault="00D61336" w:rsidP="00430D17">
            <w:pPr>
              <w:numPr>
                <w:ilvl w:val="0"/>
                <w:numId w:val="12"/>
              </w:numPr>
              <w:rPr>
                <w:lang w:val="en-CA"/>
              </w:rPr>
            </w:pPr>
            <w:r w:rsidRPr="00AB703B">
              <w:rPr>
                <w:lang w:val="en-CA"/>
              </w:rPr>
              <w:t>Conduct tests with ECM and VTM to determine the impact of discussed configurations on coding efficiency and run time</w:t>
            </w:r>
            <w:r w:rsidR="00545F92" w:rsidRPr="00AB703B">
              <w:rPr>
                <w:lang w:val="en-CA"/>
              </w:rPr>
              <w:t>.</w:t>
            </w:r>
          </w:p>
          <w:p w14:paraId="7BC78C8D" w14:textId="070A7C31" w:rsidR="00D61336" w:rsidRPr="00AB703B" w:rsidRDefault="00E20669" w:rsidP="00430D17">
            <w:pPr>
              <w:numPr>
                <w:ilvl w:val="0"/>
                <w:numId w:val="12"/>
              </w:numPr>
              <w:rPr>
                <w:lang w:val="en-CA"/>
              </w:rPr>
            </w:pPr>
            <w:r w:rsidRPr="00AB703B">
              <w:rPr>
                <w:lang w:val="en-CA"/>
              </w:rPr>
              <w:t>Refine the set of</w:t>
            </w:r>
            <w:r w:rsidR="00D61336" w:rsidRPr="00AB703B">
              <w:rPr>
                <w:lang w:val="en-CA"/>
              </w:rPr>
              <w:t xml:space="preserve"> test sequences</w:t>
            </w:r>
            <w:r w:rsidRPr="00AB703B">
              <w:rPr>
                <w:lang w:val="en-CA"/>
              </w:rPr>
              <w:t xml:space="preserve"> for gaming applications,</w:t>
            </w:r>
            <w:r w:rsidR="00D61336" w:rsidRPr="00AB703B">
              <w:rPr>
                <w:lang w:val="en-CA"/>
              </w:rPr>
              <w:t xml:space="preserve"> and </w:t>
            </w:r>
            <w:r w:rsidR="00AD25E4" w:rsidRPr="00AB703B">
              <w:rPr>
                <w:lang w:val="en-CA"/>
              </w:rPr>
              <w:t xml:space="preserve">if necessary </w:t>
            </w:r>
            <w:r w:rsidR="00D61336" w:rsidRPr="00AB703B">
              <w:rPr>
                <w:lang w:val="en-CA"/>
              </w:rPr>
              <w:t xml:space="preserve">collect new test materials that are suitable for </w:t>
            </w:r>
            <w:r w:rsidR="00AD25E4" w:rsidRPr="00AB703B">
              <w:rPr>
                <w:lang w:val="en-CA"/>
              </w:rPr>
              <w:t>the intended application domains</w:t>
            </w:r>
            <w:r w:rsidR="00D61336" w:rsidRPr="00AB703B">
              <w:rPr>
                <w:lang w:val="en-CA"/>
              </w:rPr>
              <w:t>, and establish an applicable dataset in coordination with AHG4.</w:t>
            </w:r>
          </w:p>
          <w:p w14:paraId="0628607A" w14:textId="424027FF" w:rsidR="00832E71" w:rsidRPr="00AB703B" w:rsidRDefault="00D61336" w:rsidP="00430D17">
            <w:pPr>
              <w:numPr>
                <w:ilvl w:val="0"/>
                <w:numId w:val="12"/>
              </w:numPr>
              <w:rPr>
                <w:lang w:val="en-CA"/>
              </w:rPr>
            </w:pPr>
            <w:r w:rsidRPr="00AB703B">
              <w:rPr>
                <w:lang w:val="en-CA"/>
              </w:rPr>
              <w:t xml:space="preserve">Coordinate with AHG3 and AHG12 to discuss and recommend configuration(s) applicable to ECM and VTM, </w:t>
            </w:r>
            <w:proofErr w:type="gramStart"/>
            <w:r w:rsidRPr="00AB703B">
              <w:rPr>
                <w:lang w:val="en-CA"/>
              </w:rPr>
              <w:t>taking into account</w:t>
            </w:r>
            <w:proofErr w:type="gramEnd"/>
            <w:r w:rsidR="009D0322" w:rsidRPr="00AB703B">
              <w:rPr>
                <w:lang w:val="en-CA"/>
              </w:rPr>
              <w:t xml:space="preserve"> c</w:t>
            </w:r>
            <w:r w:rsidRPr="00AB703B">
              <w:rPr>
                <w:lang w:val="en-CA"/>
              </w:rPr>
              <w:t>omplementarity with existing CTCs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43DB32B1" w:rsidR="00832E71" w:rsidRPr="00AB703B" w:rsidRDefault="001648C9" w:rsidP="00616F0B">
            <w:pPr>
              <w:jc w:val="left"/>
              <w:rPr>
                <w:lang w:val="en-CA"/>
              </w:rPr>
            </w:pPr>
            <w:r w:rsidRPr="00AB703B">
              <w:rPr>
                <w:lang w:val="en-CA" w:eastAsia="de-DE"/>
              </w:rPr>
              <w:t>A.</w:t>
            </w:r>
            <w:r w:rsidR="007847A2" w:rsidRPr="00AB703B">
              <w:rPr>
                <w:lang w:val="en-CA" w:eastAsia="de-DE"/>
              </w:rPr>
              <w:t> </w:t>
            </w:r>
            <w:r w:rsidRPr="00AB703B">
              <w:rPr>
                <w:lang w:val="en-CA" w:eastAsia="de-DE"/>
              </w:rPr>
              <w:t xml:space="preserve">Duenas, </w:t>
            </w:r>
            <w:r w:rsidR="00EB1883" w:rsidRPr="00AB703B">
              <w:rPr>
                <w:lang w:val="en-CA" w:eastAsia="de-DE"/>
              </w:rPr>
              <w:t>T.</w:t>
            </w:r>
            <w:r w:rsidR="007847A2" w:rsidRPr="00AB703B">
              <w:rPr>
                <w:lang w:val="en-CA" w:eastAsia="de-DE"/>
              </w:rPr>
              <w:t> </w:t>
            </w:r>
            <w:r w:rsidR="00EB1883" w:rsidRPr="00AB703B">
              <w:rPr>
                <w:lang w:val="en-CA" w:eastAsia="de-DE"/>
              </w:rPr>
              <w:t>Poirier</w:t>
            </w:r>
            <w:r w:rsidR="00D61336" w:rsidRPr="00AB703B">
              <w:rPr>
                <w:lang w:val="en-CA" w:eastAsia="de-DE"/>
              </w:rPr>
              <w:t>, S.</w:t>
            </w:r>
            <w:r w:rsidR="007847A2" w:rsidRPr="00AB703B">
              <w:rPr>
                <w:lang w:val="en-CA" w:eastAsia="de-DE"/>
              </w:rPr>
              <w:t> </w:t>
            </w:r>
            <w:r w:rsidR="00D61336" w:rsidRPr="00AB703B">
              <w:rPr>
                <w:lang w:val="en-CA" w:eastAsia="de-DE"/>
              </w:rPr>
              <w:t>Liu</w:t>
            </w:r>
            <w:r w:rsidR="00EB1883" w:rsidRPr="00AB703B">
              <w:rPr>
                <w:lang w:val="en-CA" w:eastAsia="de-DE"/>
              </w:rPr>
              <w:t xml:space="preserve"> </w:t>
            </w:r>
            <w:r w:rsidR="00832E71" w:rsidRPr="00AB703B">
              <w:rPr>
                <w:lang w:val="en-CA" w:eastAsia="de-DE"/>
              </w:rPr>
              <w:t>(</w:t>
            </w:r>
            <w:r w:rsidR="00D61336" w:rsidRPr="00AB703B">
              <w:rPr>
                <w:lang w:val="en-CA" w:eastAsia="de-DE"/>
              </w:rPr>
              <w:t>co-</w:t>
            </w:r>
            <w:r w:rsidR="00832E71" w:rsidRPr="00AB703B">
              <w:rPr>
                <w:lang w:val="en-CA" w:eastAsia="de-DE"/>
              </w:rPr>
              <w:t>chair</w:t>
            </w:r>
            <w:r w:rsidR="00D61336" w:rsidRPr="00AB703B">
              <w:rPr>
                <w:lang w:val="en-CA" w:eastAsia="de-DE"/>
              </w:rPr>
              <w:t>s</w:t>
            </w:r>
            <w:r w:rsidR="00832E71" w:rsidRPr="00AB703B">
              <w:rPr>
                <w:lang w:val="en-CA" w:eastAsia="de-DE"/>
              </w:rPr>
              <w:t xml:space="preserve">), </w:t>
            </w:r>
            <w:r w:rsidR="00D61336" w:rsidRPr="00AB703B">
              <w:rPr>
                <w:lang w:val="en-CA"/>
              </w:rPr>
              <w:t>L.</w:t>
            </w:r>
            <w:r w:rsidR="007847A2" w:rsidRPr="00AB703B">
              <w:rPr>
                <w:lang w:val="en-CA"/>
              </w:rPr>
              <w:t> </w:t>
            </w:r>
            <w:r w:rsidR="00D61336" w:rsidRPr="00AB703B">
              <w:rPr>
                <w:lang w:val="en-CA"/>
              </w:rPr>
              <w:t>Wang, J.</w:t>
            </w:r>
            <w:r w:rsidR="007847A2" w:rsidRPr="00AB703B">
              <w:rPr>
                <w:lang w:val="en-CA"/>
              </w:rPr>
              <w:t> </w:t>
            </w:r>
            <w:r w:rsidR="00D61336" w:rsidRPr="00AB703B">
              <w:rPr>
                <w:lang w:val="en-CA"/>
              </w:rPr>
              <w:t xml:space="preserve">Xu </w:t>
            </w:r>
            <w:r w:rsidR="00832E71" w:rsidRPr="00AB703B">
              <w:rPr>
                <w:lang w:val="en-CA"/>
              </w:rPr>
              <w:t>(vice</w:t>
            </w:r>
            <w:r w:rsidR="008775DB" w:rsidRPr="00AB703B">
              <w:rPr>
                <w:lang w:val="en-CA"/>
              </w:rPr>
              <w:t>-</w:t>
            </w:r>
            <w:r w:rsidR="00832E71" w:rsidRPr="00AB703B">
              <w:rPr>
                <w:lang w:val="en-CA"/>
              </w:rPr>
              <w:t>chairs)</w:t>
            </w:r>
          </w:p>
        </w:tc>
        <w:tc>
          <w:tcPr>
            <w:tcW w:w="1872" w:type="dxa"/>
          </w:tcPr>
          <w:p w14:paraId="48DAB394" w14:textId="0296A325" w:rsidR="00832E71" w:rsidRPr="00AB703B" w:rsidRDefault="007705C3" w:rsidP="00430D17">
            <w:pPr>
              <w:rPr>
                <w:lang w:val="en-CA"/>
              </w:rPr>
            </w:pPr>
            <w:r w:rsidRPr="00AB703B">
              <w:rPr>
                <w:lang w:val="en-CA"/>
              </w:rPr>
              <w:t>N</w:t>
            </w:r>
          </w:p>
        </w:tc>
      </w:tr>
      <w:tr w:rsidR="0079139A" w:rsidRPr="00AB703B" w14:paraId="38C82B28" w14:textId="77777777" w:rsidTr="00ED14DA">
        <w:trPr>
          <w:cantSplit/>
          <w:jc w:val="center"/>
        </w:trPr>
        <w:tc>
          <w:tcPr>
            <w:tcW w:w="5040" w:type="dxa"/>
          </w:tcPr>
          <w:p w14:paraId="3F71C5B6" w14:textId="06A4F7BE" w:rsidR="0079139A" w:rsidRPr="00AB703B" w:rsidRDefault="0079139A" w:rsidP="00430D17">
            <w:pPr>
              <w:rPr>
                <w:b/>
                <w:bCs/>
                <w:lang w:val="en-CA"/>
              </w:rPr>
            </w:pPr>
            <w:r w:rsidRPr="00AB703B">
              <w:rPr>
                <w:b/>
                <w:lang w:val="en-CA"/>
              </w:rPr>
              <w:t xml:space="preserve">High bit depth, high bit rate, and high frame rate coding </w:t>
            </w:r>
            <w:r w:rsidRPr="00AB703B">
              <w:rPr>
                <w:b/>
                <w:bCs/>
                <w:lang w:val="en-CA"/>
              </w:rPr>
              <w:t>(AHG8)</w:t>
            </w:r>
          </w:p>
          <w:p w14:paraId="0ABA9E9A" w14:textId="77777777" w:rsidR="0079139A" w:rsidRPr="00AB703B" w:rsidRDefault="0079139A" w:rsidP="00430D17">
            <w:pPr>
              <w:ind w:left="360"/>
              <w:rPr>
                <w:lang w:val="en-CA"/>
              </w:rPr>
            </w:pPr>
            <w:r w:rsidRPr="00AB703B">
              <w:rPr>
                <w:lang w:val="en-CA"/>
              </w:rPr>
              <w:t>(</w:t>
            </w:r>
            <w:hyperlink r:id="rId992" w:history="1">
              <w:r w:rsidRPr="00AB703B">
                <w:rPr>
                  <w:rStyle w:val="Hyperlink"/>
                  <w:lang w:val="en-CA"/>
                </w:rPr>
                <w:t>jvet@lists.rwth-aachen.de</w:t>
              </w:r>
            </w:hyperlink>
            <w:r w:rsidRPr="00AB703B">
              <w:rPr>
                <w:lang w:val="en-CA"/>
              </w:rPr>
              <w:t>)</w:t>
            </w:r>
          </w:p>
          <w:p w14:paraId="3463385D" w14:textId="77777777" w:rsidR="0079139A" w:rsidRPr="00AB703B" w:rsidRDefault="0079139A" w:rsidP="00430D17">
            <w:pPr>
              <w:numPr>
                <w:ilvl w:val="0"/>
                <w:numId w:val="24"/>
              </w:numPr>
              <w:rPr>
                <w:lang w:val="en-CA"/>
              </w:rPr>
            </w:pPr>
            <w:r w:rsidRPr="00AB703B">
              <w:rPr>
                <w:lang w:val="en-CA"/>
              </w:rPr>
              <w:t>Study the benefits and characteristics of VVC coding tools for high bit depth, high bit rate, and high frame rate coding.</w:t>
            </w:r>
          </w:p>
          <w:p w14:paraId="39233C50" w14:textId="6404AA24" w:rsidR="0079139A" w:rsidRPr="00AB703B" w:rsidRDefault="002C574E" w:rsidP="00430D17">
            <w:pPr>
              <w:numPr>
                <w:ilvl w:val="0"/>
                <w:numId w:val="24"/>
              </w:numPr>
              <w:rPr>
                <w:lang w:val="en-CA"/>
              </w:rPr>
            </w:pPr>
            <w:r w:rsidRPr="00AB703B">
              <w:rPr>
                <w:lang w:val="en-CA"/>
              </w:rPr>
              <w:t xml:space="preserve">Produce test results with JVET-AA2018 testing conditions </w:t>
            </w:r>
            <w:r w:rsidR="007D3326" w:rsidRPr="00AB703B">
              <w:rPr>
                <w:lang w:val="en-CA"/>
              </w:rPr>
              <w:t>for high bit depth and high bit rate coding in coordination with AHG3.</w:t>
            </w:r>
          </w:p>
          <w:p w14:paraId="17CDABBF" w14:textId="54245FBD" w:rsidR="0079139A" w:rsidRPr="00AB703B" w:rsidRDefault="00C3281E" w:rsidP="00430D17">
            <w:pPr>
              <w:numPr>
                <w:ilvl w:val="0"/>
                <w:numId w:val="24"/>
              </w:numPr>
              <w:rPr>
                <w:lang w:val="en-CA"/>
              </w:rPr>
            </w:pPr>
            <w:r w:rsidRPr="00AB703B">
              <w:rPr>
                <w:lang w:val="en-CA"/>
              </w:rPr>
              <w:t xml:space="preserve">Contribute to the development of </w:t>
            </w:r>
            <w:r w:rsidR="00AC5CE9" w:rsidRPr="00AB703B">
              <w:rPr>
                <w:lang w:val="en-CA"/>
              </w:rPr>
              <w:t xml:space="preserve">software and </w:t>
            </w:r>
            <w:r w:rsidRPr="00AB703B">
              <w:rPr>
                <w:lang w:val="en-CA"/>
              </w:rPr>
              <w:t xml:space="preserve">conformance testing for operation range extensions in coordination with </w:t>
            </w:r>
            <w:r w:rsidR="00AC5CE9" w:rsidRPr="00AB703B">
              <w:rPr>
                <w:lang w:val="en-CA"/>
              </w:rPr>
              <w:t xml:space="preserve">AHG3 and </w:t>
            </w:r>
            <w:r w:rsidRPr="00AB703B">
              <w:rPr>
                <w:lang w:val="en-CA"/>
              </w:rPr>
              <w:t>AHG5</w:t>
            </w:r>
            <w:r w:rsidR="0079139A" w:rsidRPr="00AB703B">
              <w:rPr>
                <w:lang w:val="en-CA"/>
              </w:rPr>
              <w:t>.</w:t>
            </w:r>
          </w:p>
          <w:p w14:paraId="56B5FBD1" w14:textId="6536EF3F" w:rsidR="0079139A" w:rsidRPr="00AB703B" w:rsidRDefault="0079139A" w:rsidP="00430D17">
            <w:pPr>
              <w:rPr>
                <w:lang w:val="en-CA"/>
              </w:rPr>
            </w:pPr>
          </w:p>
        </w:tc>
        <w:tc>
          <w:tcPr>
            <w:tcW w:w="2448" w:type="dxa"/>
          </w:tcPr>
          <w:p w14:paraId="1E8A5D3D" w14:textId="0AEACC5C" w:rsidR="0079139A" w:rsidRPr="00AB703B" w:rsidRDefault="0079139A" w:rsidP="00616F0B">
            <w:pPr>
              <w:jc w:val="left"/>
              <w:rPr>
                <w:lang w:val="en-CA"/>
              </w:rPr>
            </w:pPr>
            <w:r w:rsidRPr="00AB703B">
              <w:rPr>
                <w:lang w:val="en-CA"/>
              </w:rPr>
              <w:t>A. Browne</w:t>
            </w:r>
            <w:r w:rsidR="00EE2970" w:rsidRPr="00AB703B">
              <w:rPr>
                <w:lang w:val="en-CA"/>
              </w:rPr>
              <w:t>,</w:t>
            </w:r>
            <w:r w:rsidRPr="00AB703B">
              <w:rPr>
                <w:lang w:val="en-CA"/>
              </w:rPr>
              <w:t xml:space="preserve"> T. Ikai (co-chairs), </w:t>
            </w:r>
            <w:r w:rsidR="003650FC" w:rsidRPr="00AB703B">
              <w:rPr>
                <w:lang w:val="en-CA"/>
              </w:rPr>
              <w:t>D</w:t>
            </w:r>
            <w:r w:rsidR="00747723" w:rsidRPr="00AB703B">
              <w:rPr>
                <w:lang w:val="en-CA"/>
              </w:rPr>
              <w:t>. </w:t>
            </w:r>
            <w:r w:rsidR="003650FC" w:rsidRPr="00AB703B">
              <w:rPr>
                <w:lang w:val="en-CA"/>
              </w:rPr>
              <w:t xml:space="preserve">Rusanovskyy, </w:t>
            </w:r>
            <w:r w:rsidRPr="00AB703B">
              <w:rPr>
                <w:lang w:val="en-CA"/>
              </w:rPr>
              <w:t>X. Xiu</w:t>
            </w:r>
            <w:r w:rsidR="00EE4273" w:rsidRPr="00AB703B">
              <w:rPr>
                <w:lang w:val="en-CA"/>
              </w:rPr>
              <w:t>, Y</w:t>
            </w:r>
            <w:r w:rsidR="00747723" w:rsidRPr="00AB703B">
              <w:rPr>
                <w:lang w:val="en-CA"/>
              </w:rPr>
              <w:t>. </w:t>
            </w:r>
            <w:r w:rsidR="00EE4273" w:rsidRPr="00AB703B">
              <w:rPr>
                <w:lang w:val="en-CA"/>
              </w:rPr>
              <w:t>Yu</w:t>
            </w:r>
            <w:r w:rsidRPr="00AB703B">
              <w:rPr>
                <w:lang w:val="en-CA"/>
              </w:rPr>
              <w:t xml:space="preserve"> (vice-chairs)</w:t>
            </w:r>
          </w:p>
        </w:tc>
        <w:tc>
          <w:tcPr>
            <w:tcW w:w="1872" w:type="dxa"/>
          </w:tcPr>
          <w:p w14:paraId="3D27BE9C" w14:textId="1C955299" w:rsidR="0079139A" w:rsidRPr="00AB703B" w:rsidRDefault="00C3281E" w:rsidP="00430D17">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993"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413772C9" w14:textId="77777777"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FEECE13"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994"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54E34EE3" w:rsidR="00733D45" w:rsidRPr="00AB703B" w:rsidRDefault="00733D45" w:rsidP="00430D17">
            <w:pPr>
              <w:numPr>
                <w:ilvl w:val="0"/>
                <w:numId w:val="20"/>
              </w:numPr>
              <w:rPr>
                <w:lang w:val="en-CA"/>
              </w:rPr>
            </w:pPr>
            <w:r w:rsidRPr="00AB703B">
              <w:rPr>
                <w:lang w:val="en-CA"/>
              </w:rPr>
              <w:t xml:space="preserve">Study the impact of non-normative techniques of </w:t>
            </w:r>
            <w:proofErr w:type="gramStart"/>
            <w:r w:rsidRPr="00AB703B">
              <w:rPr>
                <w:lang w:val="en-CA"/>
              </w:rPr>
              <w:t>pre processing</w:t>
            </w:r>
            <w:proofErr w:type="gramEnd"/>
            <w:r w:rsidRPr="00AB703B">
              <w:rPr>
                <w:lang w:val="en-CA"/>
              </w:rPr>
              <w:t xml:space="preserve">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1189"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995"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AB703B" w:rsidRDefault="00220439" w:rsidP="00430D17">
            <w:pPr>
              <w:numPr>
                <w:ilvl w:val="0"/>
                <w:numId w:val="12"/>
              </w:numPr>
              <w:rPr>
                <w:lang w:val="en-CA"/>
              </w:rPr>
            </w:pPr>
            <w:r w:rsidRPr="00AB703B">
              <w:rPr>
                <w:lang w:val="en-CA"/>
              </w:rPr>
              <w:t>Refine the test conditions for NN-based video coding</w:t>
            </w:r>
            <w:r w:rsidR="00B061F5" w:rsidRPr="00AB703B">
              <w:rPr>
                <w:lang w:val="en-CA"/>
              </w:rPr>
              <w:t xml:space="preserve"> in JVET-AB2016</w:t>
            </w:r>
            <w:r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364BC745"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 and AHG12 on the interaction with ECM coding tools. In the case of conducting subjective viewing, provide support to AHG4 for the timely availability of test materials and test subjects</w:t>
            </w:r>
            <w:r w:rsidR="00292A95" w:rsidRPr="00AB703B">
              <w:rPr>
                <w:lang w:val="en-CA"/>
              </w:rPr>
              <w:t>.</w:t>
            </w:r>
          </w:p>
          <w:p w14:paraId="142882A7" w14:textId="5D821EE5" w:rsidR="00B061F5" w:rsidRPr="00AB703B" w:rsidRDefault="00B061F5" w:rsidP="00430D17">
            <w:pPr>
              <w:numPr>
                <w:ilvl w:val="0"/>
                <w:numId w:val="12"/>
              </w:numPr>
              <w:rPr>
                <w:lang w:val="en-CA"/>
              </w:rPr>
            </w:pPr>
            <w:r w:rsidRPr="00AB703B">
              <w:rPr>
                <w:lang w:val="en-CA"/>
              </w:rPr>
              <w:t>Coordinate with AHG14 on items related to NNVC software development.</w:t>
            </w:r>
          </w:p>
          <w:p w14:paraId="5ACF3901" w14:textId="77777777" w:rsidR="00BD049F" w:rsidRPr="00AB703B" w:rsidRDefault="00BD049F" w:rsidP="00616F0B">
            <w:pPr>
              <w:rPr>
                <w:lang w:val="en-CA"/>
              </w:rPr>
            </w:pPr>
          </w:p>
        </w:tc>
        <w:tc>
          <w:tcPr>
            <w:tcW w:w="2448" w:type="dxa"/>
          </w:tcPr>
          <w:p w14:paraId="5ACAD160" w14:textId="6642D7ED"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B061F5" w:rsidRPr="00AB703B">
              <w:rPr>
                <w:lang w:val="en-CA"/>
              </w:rPr>
              <w:t xml:space="preserve">T. Shao, </w:t>
            </w:r>
            <w:r w:rsidR="00622A94" w:rsidRPr="00AB703B">
              <w:rPr>
                <w:lang w:val="en-CA"/>
              </w:rPr>
              <w:t xml:space="preserve">H. Wang, </w:t>
            </w:r>
            <w:r w:rsidRPr="00AB703B">
              <w:rPr>
                <w:lang w:val="en-CA"/>
              </w:rPr>
              <w:t>Z</w:t>
            </w:r>
            <w:r w:rsidR="00747723" w:rsidRPr="00AB703B">
              <w:rPr>
                <w:lang w:val="en-CA"/>
              </w:rPr>
              <w:t>. </w:t>
            </w:r>
            <w:r w:rsidRPr="00AB703B">
              <w:rPr>
                <w:lang w:val="en-CA"/>
              </w:rPr>
              <w:t xml:space="preserve">Wang,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996"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3B91904" w:rsidR="00D71582" w:rsidRPr="00AB703B" w:rsidRDefault="00D71582" w:rsidP="00430D17">
            <w:pPr>
              <w:numPr>
                <w:ilvl w:val="0"/>
                <w:numId w:val="12"/>
              </w:numPr>
              <w:rPr>
                <w:lang w:val="en-CA"/>
              </w:rPr>
            </w:pPr>
            <w:r w:rsidRPr="00AB703B">
              <w:rPr>
                <w:lang w:val="en-CA"/>
              </w:rPr>
              <w:t xml:space="preserve">Discuss and propose refinements to the </w:t>
            </w:r>
            <w:r w:rsidR="00B061F5" w:rsidRPr="00AB703B">
              <w:rPr>
                <w:lang w:val="en-CA"/>
              </w:rPr>
              <w:t xml:space="preserve">ECM7 </w:t>
            </w:r>
            <w:r w:rsidRPr="00AB703B">
              <w:rPr>
                <w:lang w:val="en-CA"/>
              </w:rPr>
              <w:t>algorithm description JVET-</w:t>
            </w:r>
            <w:r w:rsidR="00B061F5" w:rsidRPr="00AB703B">
              <w:rPr>
                <w:lang w:val="en-CA"/>
              </w:rPr>
              <w:t>AB2025</w:t>
            </w:r>
            <w:r w:rsidRPr="00AB703B">
              <w:rPr>
                <w:lang w:val="en-CA"/>
              </w:rPr>
              <w:t>.</w:t>
            </w:r>
          </w:p>
          <w:p w14:paraId="2E8B169F" w14:textId="77777777" w:rsidR="00D71582" w:rsidRPr="00AB703B" w:rsidRDefault="00D71582" w:rsidP="00430D17">
            <w:pPr>
              <w:numPr>
                <w:ilvl w:val="0"/>
                <w:numId w:val="12"/>
              </w:numPr>
              <w:rPr>
                <w:lang w:val="en-CA"/>
              </w:rPr>
            </w:pPr>
            <w:r w:rsidRPr="00AB703B">
              <w:rPr>
                <w:lang w:val="en-CA"/>
              </w:rPr>
              <w:t>Study the performance and complexity tradeoff of these video coding tools.</w:t>
            </w:r>
          </w:p>
          <w:p w14:paraId="28EF91D4" w14:textId="77777777" w:rsidR="00D71582" w:rsidRPr="00AB703B"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31D4C79E" w:rsidR="00D71582" w:rsidRPr="00AB703B" w:rsidRDefault="00D71582" w:rsidP="00430D17">
            <w:pPr>
              <w:numPr>
                <w:ilvl w:val="0"/>
                <w:numId w:val="12"/>
              </w:numPr>
              <w:rPr>
                <w:lang w:val="en-CA"/>
              </w:rPr>
            </w:pPr>
            <w:r w:rsidRPr="00AB703B">
              <w:rPr>
                <w:lang w:val="en-CA"/>
              </w:rPr>
              <w:t>Analyse the results of exploration experiments described in JVET-</w:t>
            </w:r>
            <w:r w:rsidR="00B061F5" w:rsidRPr="00AB703B">
              <w:rPr>
                <w:lang w:val="en-CA"/>
              </w:rPr>
              <w:t xml:space="preserve">AB2024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9D0D8C">
            <w:pPr>
              <w:numPr>
                <w:ilvl w:val="0"/>
                <w:numId w:val="12"/>
              </w:numPr>
              <w:rPr>
                <w:b/>
                <w:lang w:val="en-CA"/>
              </w:rPr>
            </w:pPr>
          </w:p>
        </w:tc>
        <w:tc>
          <w:tcPr>
            <w:tcW w:w="2448" w:type="dxa"/>
          </w:tcPr>
          <w:p w14:paraId="7BDB19EC" w14:textId="7AF00716"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622A94" w:rsidRPr="00AB703B">
              <w:rPr>
                <w:lang w:val="en-CA"/>
              </w:rPr>
              <w:t xml:space="preserve">G. Li,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997"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7CFE8B" w:rsidR="00250B79" w:rsidRPr="00AB703B" w:rsidRDefault="00250B79" w:rsidP="00B3778F">
            <w:pPr>
              <w:numPr>
                <w:ilvl w:val="0"/>
                <w:numId w:val="41"/>
              </w:numPr>
              <w:rPr>
                <w:bCs/>
                <w:lang w:val="en-CA"/>
              </w:rPr>
            </w:pPr>
            <w:r w:rsidRPr="00AB703B">
              <w:rPr>
                <w:bCs/>
                <w:lang w:val="en-CA"/>
              </w:rPr>
              <w:t>Discuss the JVET-</w:t>
            </w:r>
            <w:r w:rsidR="00B061F5" w:rsidRPr="00AB703B">
              <w:rPr>
                <w:bCs/>
                <w:lang w:val="en-CA"/>
              </w:rPr>
              <w:t xml:space="preserve">AB2020 </w:t>
            </w:r>
            <w:r w:rsidRPr="00AB703B">
              <w:rPr>
                <w:bCs/>
                <w:lang w:val="en-CA"/>
              </w:rPr>
              <w:t>draft of the Technical Report on Film grain synthesis technology for video applications and suggest improvements as necessary.</w:t>
            </w:r>
          </w:p>
          <w:p w14:paraId="42ADF1CA" w14:textId="7B1637E4" w:rsidR="00250B79" w:rsidRPr="00AB703B" w:rsidRDefault="00250B79" w:rsidP="00B3778F">
            <w:pPr>
              <w:numPr>
                <w:ilvl w:val="0"/>
                <w:numId w:val="41"/>
              </w:numPr>
              <w:rPr>
                <w:bCs/>
                <w:lang w:val="en-CA"/>
              </w:rPr>
            </w:pPr>
            <w:r w:rsidRPr="00AB703B">
              <w:rPr>
                <w:bCs/>
                <w:lang w:val="en-CA"/>
              </w:rPr>
              <w:t>Study alternative film grain models and their associated documentation.</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28A68CBA"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 xml:space="preserve">FGC SEI message JVET-AB2022,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2A125D0B"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998"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73FB359" w:rsidR="00CD6142" w:rsidRPr="00AB703B" w:rsidRDefault="00CD6142" w:rsidP="00CD6142">
            <w:pPr>
              <w:numPr>
                <w:ilvl w:val="0"/>
                <w:numId w:val="41"/>
              </w:numPr>
              <w:rPr>
                <w:lang w:val="en-CA"/>
              </w:rPr>
            </w:pPr>
            <w:r w:rsidRPr="00AB703B">
              <w:rPr>
                <w:lang w:val="en-CA"/>
              </w:rPr>
              <w:t>Prepare and deliver NNVC-3.0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358ADE13" w:rsidR="00CD6142" w:rsidRDefault="00CD6142" w:rsidP="00CD6142">
            <w:pPr>
              <w:numPr>
                <w:ilvl w:val="0"/>
                <w:numId w:val="41"/>
              </w:numPr>
              <w:rPr>
                <w:lang w:val="en-CA"/>
              </w:rPr>
            </w:pPr>
            <w:r w:rsidRPr="00AB703B">
              <w:rPr>
                <w:lang w:val="en-CA"/>
              </w:rPr>
              <w:t xml:space="preserve">Coordinate with NNVC algorithm and software description (JVET-AB2019)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2B765033" w14:textId="6233BCA2" w:rsidR="00E612CB" w:rsidRPr="00533B2C" w:rsidRDefault="00E612CB" w:rsidP="00CD6142">
            <w:pPr>
              <w:numPr>
                <w:ilvl w:val="0"/>
                <w:numId w:val="41"/>
              </w:numPr>
              <w:rPr>
                <w:highlight w:val="yellow"/>
                <w:lang w:val="en-CA"/>
              </w:rPr>
            </w:pPr>
            <w:r w:rsidRPr="00533B2C">
              <w:rPr>
                <w:highlight w:val="yellow"/>
                <w:lang w:val="en-CA"/>
              </w:rPr>
              <w:t>Develop software guidelines …</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tr w:rsidR="00BF5F96" w:rsidRPr="00AB703B" w14:paraId="6F457C94" w14:textId="77777777" w:rsidTr="00ED14DA">
        <w:trPr>
          <w:cantSplit/>
          <w:jc w:val="center"/>
        </w:trPr>
        <w:tc>
          <w:tcPr>
            <w:tcW w:w="5040" w:type="dxa"/>
          </w:tcPr>
          <w:p w14:paraId="163BE98F" w14:textId="12C1B91C" w:rsidR="00BF5F96" w:rsidRPr="00AB703B" w:rsidRDefault="00BF5F96" w:rsidP="00BF5F96">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(AHG15)</w:t>
            </w:r>
          </w:p>
          <w:p w14:paraId="137BC933" w14:textId="77777777" w:rsidR="00BF5F96" w:rsidRPr="00AB703B" w:rsidRDefault="00BF5F96" w:rsidP="00BF5F96">
            <w:pPr>
              <w:ind w:left="360"/>
              <w:rPr>
                <w:lang w:val="en-CA"/>
              </w:rPr>
            </w:pPr>
            <w:r w:rsidRPr="00AB703B">
              <w:rPr>
                <w:lang w:val="en-CA"/>
              </w:rPr>
              <w:t>(</w:t>
            </w:r>
            <w:hyperlink r:id="rId999" w:history="1">
              <w:r w:rsidRPr="00AB703B">
                <w:rPr>
                  <w:rStyle w:val="Hyperlink"/>
                  <w:lang w:val="en-CA"/>
                </w:rPr>
                <w:t>jvet@lists.rwth-aachen.de</w:t>
              </w:r>
            </w:hyperlink>
            <w:r w:rsidRPr="00AB703B">
              <w:rPr>
                <w:lang w:val="en-CA"/>
              </w:rPr>
              <w:t>)</w:t>
            </w:r>
          </w:p>
          <w:p w14:paraId="60D3F8C8" w14:textId="7DF55855" w:rsidR="00BF5F96" w:rsidRPr="00AB703B" w:rsidRDefault="00BF5F96" w:rsidP="009D0D8C">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3EFC0C5D" w14:textId="2DF34849" w:rsidR="00BF5F96" w:rsidRPr="00AB703B" w:rsidRDefault="00BF5F96" w:rsidP="009D0D8C">
            <w:pPr>
              <w:numPr>
                <w:ilvl w:val="0"/>
                <w:numId w:val="41"/>
              </w:numPr>
              <w:rPr>
                <w:color w:val="000000"/>
                <w:szCs w:val="22"/>
                <w:lang w:val="en-CA"/>
              </w:rPr>
            </w:pPr>
            <w:r w:rsidRPr="00AB703B">
              <w:rPr>
                <w:color w:val="000000"/>
                <w:szCs w:val="22"/>
                <w:lang w:val="en-CA"/>
              </w:rPr>
              <w:t xml:space="preserve">Identify and collect test materials that are suitable </w:t>
            </w:r>
            <w:r w:rsidR="00423849" w:rsidRPr="00AB703B">
              <w:rPr>
                <w:color w:val="000000"/>
                <w:szCs w:val="22"/>
                <w:lang w:val="en-CA"/>
              </w:rPr>
              <w:t xml:space="preserve">to be used by JVET </w:t>
            </w:r>
            <w:r w:rsidRPr="00AB703B">
              <w:rPr>
                <w:color w:val="000000"/>
                <w:szCs w:val="22"/>
                <w:lang w:val="en-CA"/>
              </w:rPr>
              <w:t>for machine analysis tasks.</w:t>
            </w:r>
          </w:p>
          <w:p w14:paraId="6673215A" w14:textId="77777777" w:rsidR="00BF5F96" w:rsidRPr="00AB703B" w:rsidRDefault="00BF5F96" w:rsidP="009D0D8C">
            <w:pPr>
              <w:numPr>
                <w:ilvl w:val="0"/>
                <w:numId w:val="41"/>
              </w:numPr>
              <w:rPr>
                <w:color w:val="000000"/>
                <w:szCs w:val="22"/>
                <w:lang w:val="en-CA"/>
              </w:rPr>
            </w:pPr>
            <w:r w:rsidRPr="00AB703B">
              <w:rPr>
                <w:color w:val="000000"/>
                <w:szCs w:val="22"/>
                <w:lang w:val="en-CA"/>
              </w:rPr>
              <w:t>Define test conditions and generate anchors.</w:t>
            </w:r>
          </w:p>
          <w:p w14:paraId="69D3642B" w14:textId="77777777" w:rsidR="00BF5F96" w:rsidRPr="00AB703B" w:rsidRDefault="00BF5F96" w:rsidP="009D0D8C">
            <w:pPr>
              <w:numPr>
                <w:ilvl w:val="0"/>
                <w:numId w:val="41"/>
              </w:numPr>
              <w:rPr>
                <w:color w:val="000000"/>
                <w:szCs w:val="22"/>
                <w:lang w:val="en-CA"/>
              </w:rPr>
            </w:pPr>
            <w:r w:rsidRPr="00AB703B">
              <w:rPr>
                <w:color w:val="000000"/>
                <w:szCs w:val="22"/>
                <w:lang w:val="en-CA"/>
              </w:rPr>
              <w:t>Define evaluation framework, procedure and methodologies.</w:t>
            </w:r>
          </w:p>
          <w:p w14:paraId="6DB6A3BB"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software development and experiments.</w:t>
            </w:r>
          </w:p>
          <w:p w14:paraId="12B41C2C" w14:textId="6928DFD0" w:rsidR="00BF5F96" w:rsidRPr="00AB703B" w:rsidRDefault="00BF5F96" w:rsidP="009D0D8C">
            <w:pPr>
              <w:numPr>
                <w:ilvl w:val="0"/>
                <w:numId w:val="41"/>
              </w:numPr>
              <w:rPr>
                <w:color w:val="000000"/>
                <w:szCs w:val="22"/>
                <w:lang w:val="en-CA"/>
              </w:rPr>
            </w:pPr>
            <w:r w:rsidRPr="00AB703B">
              <w:rPr>
                <w:color w:val="000000"/>
                <w:szCs w:val="22"/>
                <w:lang w:val="en-CA"/>
              </w:rPr>
              <w:t xml:space="preserve">Evaluate proposed technologies and their </w:t>
            </w:r>
            <w:r w:rsidR="0079411F" w:rsidRPr="00AB703B">
              <w:rPr>
                <w:color w:val="000000"/>
                <w:szCs w:val="22"/>
                <w:lang w:val="en-CA"/>
              </w:rPr>
              <w:t>suitability</w:t>
            </w:r>
            <w:r w:rsidRPr="00AB703B">
              <w:rPr>
                <w:color w:val="000000"/>
                <w:szCs w:val="22"/>
                <w:lang w:val="en-CA"/>
              </w:rPr>
              <w:t xml:space="preserve"> </w:t>
            </w:r>
            <w:r w:rsidR="0079411F" w:rsidRPr="00AB703B">
              <w:rPr>
                <w:color w:val="000000"/>
                <w:szCs w:val="22"/>
                <w:lang w:val="en-CA"/>
              </w:rPr>
              <w:t>for</w:t>
            </w:r>
            <w:r w:rsidRPr="00AB703B">
              <w:rPr>
                <w:color w:val="000000"/>
                <w:szCs w:val="22"/>
                <w:lang w:val="en-CA"/>
              </w:rPr>
              <w:t xml:space="preserve"> </w:t>
            </w:r>
            <w:r w:rsidR="0079411F" w:rsidRPr="00AB703B">
              <w:rPr>
                <w:color w:val="000000"/>
                <w:szCs w:val="22"/>
                <w:lang w:val="en-CA"/>
              </w:rPr>
              <w:t xml:space="preserve">machine analysis </w:t>
            </w:r>
            <w:r w:rsidRPr="00AB703B">
              <w:rPr>
                <w:color w:val="000000"/>
                <w:szCs w:val="22"/>
                <w:lang w:val="en-CA"/>
              </w:rPr>
              <w:t>applications.</w:t>
            </w:r>
          </w:p>
          <w:p w14:paraId="22A9725E" w14:textId="0AA7AD30" w:rsidR="00BF5F96" w:rsidRPr="00AB703B" w:rsidRDefault="00BF5F96" w:rsidP="009D0D8C">
            <w:pPr>
              <w:numPr>
                <w:ilvl w:val="0"/>
                <w:numId w:val="41"/>
              </w:numPr>
              <w:rPr>
                <w:color w:val="000000"/>
                <w:szCs w:val="22"/>
                <w:lang w:val="en-CA"/>
              </w:rPr>
            </w:pPr>
            <w:r w:rsidRPr="00AB703B">
              <w:rPr>
                <w:color w:val="000000"/>
                <w:szCs w:val="22"/>
                <w:lang w:val="en-CA"/>
              </w:rPr>
              <w:t xml:space="preserve">Prepare a draft technical report on </w:t>
            </w:r>
            <w:r w:rsidR="0079411F" w:rsidRPr="00AB703B">
              <w:rPr>
                <w:color w:val="000000"/>
                <w:szCs w:val="22"/>
                <w:lang w:val="en-CA"/>
              </w:rPr>
              <w:t>optimization of encoders and receiving systems for machine analysis of coded video content</w:t>
            </w:r>
            <w:r w:rsidRPr="00AB703B">
              <w:rPr>
                <w:color w:val="000000"/>
                <w:szCs w:val="22"/>
                <w:lang w:val="en-CA"/>
              </w:rPr>
              <w:t>.</w:t>
            </w:r>
          </w:p>
          <w:p w14:paraId="59954455"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with MPEG VCM AHG on common interests and activities such as test materials, studying characteristics and requirements of targeted machine analysis tasks, etc.</w:t>
            </w:r>
          </w:p>
          <w:p w14:paraId="7DF54344" w14:textId="77777777" w:rsidR="00BF5F96" w:rsidRPr="00AB703B" w:rsidRDefault="00BF5F96" w:rsidP="00BF5F96">
            <w:pPr>
              <w:rPr>
                <w:b/>
                <w:lang w:val="en-CA"/>
              </w:rPr>
            </w:pPr>
          </w:p>
        </w:tc>
        <w:tc>
          <w:tcPr>
            <w:tcW w:w="2448" w:type="dxa"/>
          </w:tcPr>
          <w:p w14:paraId="4522759F" w14:textId="2BA50A1D" w:rsidR="00BF5F96" w:rsidRPr="00AB703B" w:rsidRDefault="00BF5F96" w:rsidP="00BF5F96">
            <w:pPr>
              <w:jc w:val="left"/>
              <w:rPr>
                <w:lang w:val="en-CA"/>
              </w:rPr>
            </w:pPr>
            <w:r w:rsidRPr="00AB703B">
              <w:rPr>
                <w:lang w:val="en-CA"/>
              </w:rPr>
              <w:t>C. Hollmann, S. Liu, S. Wang, M. Zhou (</w:t>
            </w:r>
            <w:r w:rsidR="001404A0" w:rsidRPr="00AB703B">
              <w:rPr>
                <w:lang w:val="en-CA"/>
              </w:rPr>
              <w:t xml:space="preserve">AHG </w:t>
            </w:r>
            <w:r w:rsidRPr="00AB703B">
              <w:rPr>
                <w:lang w:val="en-CA"/>
              </w:rPr>
              <w:t>chairs)</w:t>
            </w:r>
          </w:p>
        </w:tc>
        <w:tc>
          <w:tcPr>
            <w:tcW w:w="1872" w:type="dxa"/>
          </w:tcPr>
          <w:p w14:paraId="56074095" w14:textId="6790DFD4" w:rsidR="00BF5F96" w:rsidRPr="00AB703B" w:rsidRDefault="00BF5F96" w:rsidP="00BF5F96">
            <w:pPr>
              <w:rPr>
                <w:lang w:val="en-CA"/>
              </w:rPr>
            </w:pPr>
          </w:p>
        </w:tc>
      </w:tr>
      <w:bookmarkEnd w:id="1186"/>
      <w:bookmarkEnd w:id="1187"/>
      <w:bookmarkEnd w:id="1189"/>
    </w:tbl>
    <w:p w14:paraId="245D407B" w14:textId="489F98C1" w:rsidR="00481B67" w:rsidRPr="00AB703B" w:rsidRDefault="00481B67" w:rsidP="00430D17">
      <w:pPr>
        <w:rPr>
          <w:lang w:val="en-CA"/>
        </w:rPr>
      </w:pPr>
    </w:p>
    <w:p w14:paraId="4D8D99AF" w14:textId="612FE96F"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1000"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1001"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170</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2753285C" w:rsidR="00A70B10" w:rsidRPr="00AB703B" w:rsidRDefault="00EB267E" w:rsidP="00430D17">
      <w:pPr>
        <w:pStyle w:val="berschrift1"/>
        <w:rPr>
          <w:lang w:val="en-CA"/>
        </w:rPr>
      </w:pPr>
      <w:bookmarkStart w:id="1190" w:name="_Ref518892973"/>
      <w:r w:rsidRPr="00AB703B">
        <w:rPr>
          <w:lang w:val="en-CA"/>
        </w:rPr>
        <w:t xml:space="preserve">Output </w:t>
      </w:r>
      <w:r w:rsidR="007E670E" w:rsidRPr="00AB703B">
        <w:rPr>
          <w:lang w:val="en-CA"/>
        </w:rPr>
        <w:t>d</w:t>
      </w:r>
      <w:r w:rsidRPr="00AB703B">
        <w:rPr>
          <w:lang w:val="en-CA"/>
        </w:rPr>
        <w:t>ocuments</w:t>
      </w:r>
      <w:bookmarkEnd w:id="1184"/>
      <w:bookmarkEnd w:id="1185"/>
      <w:bookmarkEnd w:id="1190"/>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09CE9DAC"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170</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C8DE4D5" w:rsidR="00BD208B" w:rsidRPr="00AB703B" w:rsidRDefault="00521CD1" w:rsidP="00430D17">
      <w:pPr>
        <w:pStyle w:val="berschrift9"/>
        <w:rPr>
          <w:lang w:val="en-CA"/>
        </w:rPr>
      </w:pPr>
      <w:hyperlink r:id="rId1002" w:history="1">
        <w:r w:rsidR="000C786D" w:rsidRPr="00AB703B">
          <w:rPr>
            <w:rStyle w:val="Hyperlink"/>
            <w:lang w:val="en-CA"/>
          </w:rPr>
          <w:t>JVET-AB1000</w:t>
        </w:r>
      </w:hyperlink>
      <w:r w:rsidR="000C786D" w:rsidRPr="00AB703B">
        <w:rPr>
          <w:lang w:val="en-CA"/>
        </w:rPr>
        <w:t xml:space="preserve"> </w:t>
      </w:r>
      <w:r w:rsidR="00BD208B" w:rsidRPr="00AB703B">
        <w:rPr>
          <w:lang w:val="en-CA"/>
        </w:rPr>
        <w:t xml:space="preserve">Meeting Report of the </w:t>
      </w:r>
      <w:r w:rsidR="000C786D" w:rsidRPr="00AB703B">
        <w:rPr>
          <w:lang w:val="en-CA"/>
        </w:rPr>
        <w:t>28</w:t>
      </w:r>
      <w:r w:rsidR="000C786D" w:rsidRPr="00AB703B">
        <w:rPr>
          <w:vertAlign w:val="superscript"/>
          <w:lang w:val="en-CA"/>
        </w:rPr>
        <w:t>th</w:t>
      </w:r>
      <w:r w:rsidR="000C786D"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0C786D" w:rsidRPr="00AB703B">
        <w:rPr>
          <w:lang w:val="en-CA"/>
        </w:rPr>
        <w:t>156</w:t>
      </w:r>
      <w:r w:rsidR="00FA1C1D" w:rsidRPr="00AB703B">
        <w:rPr>
          <w:lang w:val="en-CA"/>
        </w:rPr>
        <w:t>]</w:t>
      </w:r>
      <w:r w:rsidR="006B1526" w:rsidRPr="00AB703B">
        <w:rPr>
          <w:lang w:val="en-CA"/>
        </w:rPr>
        <w:t xml:space="preserve"> </w:t>
      </w:r>
      <w:r w:rsidR="00BD208B" w:rsidRPr="00AB703B">
        <w:rPr>
          <w:lang w:val="en-CA"/>
        </w:rPr>
        <w:t>(</w:t>
      </w:r>
      <w:r w:rsidR="00B8353D" w:rsidRPr="00AB703B">
        <w:rPr>
          <w:lang w:val="en-CA"/>
        </w:rPr>
        <w:t>2022</w:t>
      </w:r>
      <w:r w:rsidR="00BD208B" w:rsidRPr="00AB703B">
        <w:rPr>
          <w:lang w:val="en-CA"/>
        </w:rPr>
        <w:t>-</w:t>
      </w:r>
      <w:r w:rsidR="00B20470" w:rsidRPr="00AB703B">
        <w:rPr>
          <w:lang w:val="en-CA"/>
        </w:rPr>
        <w:t>11</w:t>
      </w:r>
      <w:r w:rsidR="00BD208B" w:rsidRPr="00AB703B">
        <w:rPr>
          <w:lang w:val="en-CA"/>
        </w:rPr>
        <w:t>-</w:t>
      </w:r>
      <w:r w:rsidR="00B20470" w:rsidRPr="00AB703B">
        <w:rPr>
          <w:lang w:val="en-CA"/>
        </w:rPr>
        <w:t>25</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2F237E2A" w:rsidR="00BD208B" w:rsidRPr="00AB703B" w:rsidRDefault="00CD4055" w:rsidP="00430D17">
      <w:pPr>
        <w:pStyle w:val="berschrift9"/>
        <w:rPr>
          <w:lang w:val="en-CA" w:eastAsia="de-DE"/>
        </w:rPr>
      </w:pPr>
      <w:r w:rsidRPr="00AB703B">
        <w:rPr>
          <w:lang w:val="en-CA"/>
        </w:rPr>
        <w:lastRenderedPageBreak/>
        <w:t xml:space="preserve">Remains </w:t>
      </w:r>
      <w:r w:rsidR="00BD208B" w:rsidRPr="00AB703B">
        <w:rPr>
          <w:lang w:val="en-CA" w:eastAsia="de-DE"/>
        </w:rPr>
        <w:t xml:space="preserve">valid – not updated: </w:t>
      </w:r>
      <w:hyperlink r:id="rId1003" w:history="1">
        <w:r w:rsidR="00BD208B" w:rsidRPr="00AB703B">
          <w:rPr>
            <w:rStyle w:val="Hyperlink"/>
            <w:lang w:val="en-CA"/>
          </w:rPr>
          <w:t>JCTVC-H1001</w:t>
        </w:r>
      </w:hyperlink>
      <w:r w:rsidR="00BD208B" w:rsidRPr="00AB703B">
        <w:rPr>
          <w:lang w:val="en-CA" w:eastAsia="de-DE"/>
        </w:rPr>
        <w:t xml:space="preserve"> HEVC software guidelines [K. Sühring, D. Flynn, F. Bossen (software coordinators)]</w:t>
      </w:r>
    </w:p>
    <w:p w14:paraId="6765C8DD" w14:textId="77777777" w:rsidR="00BD208B" w:rsidRPr="00AB703B" w:rsidRDefault="00BD208B" w:rsidP="00430D17">
      <w:pPr>
        <w:rPr>
          <w:lang w:val="en-CA" w:eastAsia="de-DE"/>
        </w:rPr>
      </w:pP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004"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1005"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1AAD0F32" w:rsidR="00BD208B" w:rsidRPr="00AB703B" w:rsidRDefault="00622A94" w:rsidP="00430D17">
      <w:pPr>
        <w:pStyle w:val="berschrift9"/>
        <w:rPr>
          <w:lang w:val="en-CA"/>
        </w:rPr>
      </w:pPr>
      <w:r w:rsidRPr="00AB703B">
        <w:rPr>
          <w:lang w:val="en-CA"/>
        </w:rPr>
        <w:t xml:space="preserve">Remains valid – not updated: </w:t>
      </w:r>
      <w:hyperlink r:id="rId1006"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r w:rsidR="00B6308A" w:rsidRPr="00AB703B">
        <w:rPr>
          <w:lang w:val="en-CA"/>
        </w:rPr>
        <w:t>(2022-</w:t>
      </w:r>
      <w:r w:rsidR="00DE5302" w:rsidRPr="00AB703B">
        <w:rPr>
          <w:lang w:val="en-CA"/>
        </w:rPr>
        <w:t>11</w:t>
      </w:r>
      <w:r w:rsidR="00B6308A" w:rsidRPr="00AB703B">
        <w:rPr>
          <w:lang w:val="en-CA"/>
        </w:rPr>
        <w:t>-</w:t>
      </w:r>
      <w:r w:rsidR="00DE5302" w:rsidRPr="00AB703B">
        <w:rPr>
          <w:lang w:val="en-CA"/>
        </w:rPr>
        <w:t>18</w:t>
      </w:r>
      <w:r w:rsidR="00B6308A" w:rsidRPr="00AB703B">
        <w:rPr>
          <w:lang w:val="en-CA"/>
        </w:rPr>
        <w:t>)</w:t>
      </w:r>
    </w:p>
    <w:p w14:paraId="042578F0" w14:textId="609879D1" w:rsidR="00622A94" w:rsidRPr="00AB703B" w:rsidRDefault="00A16713" w:rsidP="00430D17">
      <w:pPr>
        <w:rPr>
          <w:lang w:val="en-CA" w:eastAsia="de-DE"/>
        </w:rPr>
      </w:pPr>
      <w:r w:rsidRPr="00AB703B">
        <w:rPr>
          <w:lang w:val="en-CA" w:eastAsia="de-DE"/>
        </w:rPr>
        <w:t>The drafted revision w</w:t>
      </w:r>
      <w:r w:rsidR="00622A94" w:rsidRPr="00AB703B">
        <w:rPr>
          <w:lang w:val="en-CA" w:eastAsia="de-DE"/>
        </w:rPr>
        <w:t xml:space="preserve">as issued without changes as WG 5 </w:t>
      </w:r>
      <w:r w:rsidR="00C42A20" w:rsidRPr="00AB703B">
        <w:rPr>
          <w:lang w:val="en-CA"/>
        </w:rPr>
        <w:t>N </w:t>
      </w:r>
      <w:r w:rsidR="00DE5302" w:rsidRPr="00AB703B">
        <w:rPr>
          <w:lang w:val="en-CA"/>
        </w:rPr>
        <w:t xml:space="preserve">162 </w:t>
      </w:r>
      <w:r w:rsidR="00C42A20" w:rsidRPr="00AB703B">
        <w:rPr>
          <w:lang w:val="en-CA"/>
        </w:rPr>
        <w:t xml:space="preserve">Text of ISO/IEC </w:t>
      </w:r>
      <w:r w:rsidR="00DE5302" w:rsidRPr="00AB703B">
        <w:rPr>
          <w:lang w:val="en-CA"/>
        </w:rPr>
        <w:t xml:space="preserve">DIS </w:t>
      </w:r>
      <w:r w:rsidR="00C42A20" w:rsidRPr="00AB703B">
        <w:rPr>
          <w:lang w:val="en-CA"/>
        </w:rPr>
        <w:t>23091-2:202x Coding-independent code points – Part 2: Video (3rd edition)</w:t>
      </w:r>
      <w:r w:rsidR="00622A94" w:rsidRPr="00AB703B">
        <w:rPr>
          <w:lang w:val="en-CA"/>
        </w:rPr>
        <w:t>, with due date 2022-</w:t>
      </w:r>
      <w:r w:rsidR="00DE5302" w:rsidRPr="00AB703B">
        <w:rPr>
          <w:lang w:val="en-CA"/>
        </w:rPr>
        <w:t>11</w:t>
      </w:r>
      <w:r w:rsidR="00622A94" w:rsidRPr="00AB703B">
        <w:rPr>
          <w:lang w:val="en-CA"/>
        </w:rPr>
        <w:t>-</w:t>
      </w:r>
      <w:r w:rsidR="00F24242" w:rsidRPr="00AB703B">
        <w:rPr>
          <w:lang w:val="en-CA"/>
        </w:rPr>
        <w:t>09</w:t>
      </w:r>
      <w:r w:rsidR="00622A94" w:rsidRPr="00AB703B">
        <w:rPr>
          <w:lang w:val="en-CA"/>
        </w:rPr>
        <w:t>.</w:t>
      </w:r>
      <w:r w:rsidR="00DE5302" w:rsidRPr="00AB703B">
        <w:rPr>
          <w:lang w:val="en-CA"/>
        </w:rPr>
        <w:t xml:space="preserve"> As no changes were suggested in the CD ballot, a DoCR was not issued.</w:t>
      </w:r>
    </w:p>
    <w:p w14:paraId="39583CD5" w14:textId="0A907B40" w:rsidR="00BD208B" w:rsidRPr="00AB703B" w:rsidRDefault="00521CD1" w:rsidP="00430D17">
      <w:pPr>
        <w:pStyle w:val="berschrift9"/>
        <w:rPr>
          <w:lang w:val="en-CA"/>
        </w:rPr>
      </w:pPr>
      <w:hyperlink r:id="rId1007" w:history="1">
        <w:r w:rsidR="00954F6A" w:rsidRPr="00AB703B">
          <w:rPr>
            <w:rStyle w:val="Hyperlink"/>
            <w:lang w:val="en-CA"/>
          </w:rPr>
          <w:t>JVET-AB1004</w:t>
        </w:r>
      </w:hyperlink>
      <w:r w:rsidR="00954F6A"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HEVC, AVC, Video CICP, and CP usage TR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Sullivan, Y</w:t>
      </w:r>
      <w:r w:rsidR="00E73626" w:rsidRPr="00AB703B">
        <w:rPr>
          <w:lang w:val="en-CA"/>
        </w:rPr>
        <w:t>. </w:t>
      </w:r>
      <w:r w:rsidR="00BD208B" w:rsidRPr="00AB703B">
        <w:rPr>
          <w:lang w:val="en-CA"/>
        </w:rPr>
        <w:t xml:space="preserve">Syed, Y.-K. Wang] </w:t>
      </w:r>
      <w:r w:rsidR="00FA1C1D" w:rsidRPr="00AB703B">
        <w:rPr>
          <w:lang w:val="en-CA"/>
        </w:rPr>
        <w:t>(</w:t>
      </w:r>
      <w:r w:rsidR="00B8353D" w:rsidRPr="00AB703B">
        <w:rPr>
          <w:lang w:val="en-CA"/>
        </w:rPr>
        <w:t>2022</w:t>
      </w:r>
      <w:r w:rsidR="00BD208B" w:rsidRPr="00AB703B">
        <w:rPr>
          <w:lang w:val="en-CA"/>
        </w:rPr>
        <w:t>-</w:t>
      </w:r>
      <w:r w:rsidR="001C1F86" w:rsidRPr="00AB703B">
        <w:rPr>
          <w:lang w:val="en-CA"/>
        </w:rPr>
        <w:t>12</w:t>
      </w:r>
      <w:r w:rsidR="00F128EF" w:rsidRPr="00AB703B">
        <w:rPr>
          <w:lang w:val="en-CA"/>
        </w:rPr>
        <w:t>-</w:t>
      </w:r>
      <w:r w:rsidR="001C1F86" w:rsidRPr="00AB703B">
        <w:rPr>
          <w:lang w:val="en-CA"/>
        </w:rPr>
        <w:t>17</w:t>
      </w:r>
      <w:r w:rsidR="00CD4055" w:rsidRPr="00AB703B">
        <w:rPr>
          <w:lang w:val="en-CA"/>
        </w:rPr>
        <w:t>,</w:t>
      </w:r>
      <w:r w:rsidR="00BD208B" w:rsidRPr="00AB703B">
        <w:rPr>
          <w:lang w:val="en-CA"/>
        </w:rPr>
        <w:t xml:space="preserve"> near next meeting)</w:t>
      </w:r>
    </w:p>
    <w:p w14:paraId="1D426C31" w14:textId="43B575F5"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the issues pointed out in JVET-AB0223 on the Timing / DU information SEI message in HEVC and VVC.</w:t>
      </w:r>
      <w:r w:rsidR="00BB6ABB" w:rsidRPr="00AB703B">
        <w:rPr>
          <w:lang w:val="en-CA"/>
        </w:rPr>
        <w:t xml:space="preserve"> Furthermore, the change discussed in context of JVET-AB0267 (cropped width and height) should be included.</w:t>
      </w:r>
    </w:p>
    <w:p w14:paraId="294F5169" w14:textId="3005C3DC" w:rsidR="00C34FD9" w:rsidRPr="00AB703B" w:rsidRDefault="00B87503" w:rsidP="00430D17">
      <w:pPr>
        <w:pStyle w:val="berschrift9"/>
        <w:rPr>
          <w:lang w:val="en-CA"/>
        </w:rPr>
      </w:pPr>
      <w:r w:rsidRPr="00AB703B">
        <w:rPr>
          <w:lang w:val="en-CA"/>
        </w:rPr>
        <w:t xml:space="preserve">Remains valid – not updated: </w:t>
      </w:r>
      <w:hyperlink r:id="rId1008"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r w:rsidR="00B8353D" w:rsidRPr="00AB703B">
        <w:rPr>
          <w:lang w:val="en-CA"/>
        </w:rPr>
        <w:t>(2022-</w:t>
      </w:r>
      <w:r w:rsidR="00F128EF" w:rsidRPr="00AB703B">
        <w:rPr>
          <w:lang w:val="en-CA"/>
        </w:rPr>
        <w:t>05-06</w:t>
      </w:r>
      <w:r w:rsidR="00B8353D" w:rsidRPr="00AB703B">
        <w:rPr>
          <w:lang w:val="en-CA"/>
        </w:rPr>
        <w:t>)</w:t>
      </w:r>
    </w:p>
    <w:p w14:paraId="18FCF381" w14:textId="4EF235A8" w:rsidR="00BD208B" w:rsidRPr="00AB703B" w:rsidRDefault="00F617FC" w:rsidP="00430D17">
      <w:pPr>
        <w:pStyle w:val="berschrift9"/>
        <w:rPr>
          <w:lang w:val="en-CA"/>
        </w:rPr>
      </w:pPr>
      <w:r w:rsidRPr="00AB703B">
        <w:rPr>
          <w:lang w:val="en-CA"/>
        </w:rPr>
        <w:t xml:space="preserve">Remains valid – not updated </w:t>
      </w:r>
      <w:hyperlink r:id="rId1009" w:history="1">
        <w:r w:rsidRPr="00AB703B">
          <w:rPr>
            <w:rStyle w:val="Hyperlink"/>
            <w:lang w:val="en-CA"/>
          </w:rPr>
          <w:t>JVET-T1006</w:t>
        </w:r>
      </w:hyperlink>
      <w:r w:rsidRPr="00AB703B">
        <w:rPr>
          <w:lang w:val="en-CA"/>
        </w:rPr>
        <w:t xml:space="preserve"> </w:t>
      </w:r>
      <w:r w:rsidR="00BD208B" w:rsidRPr="00AB703B">
        <w:rPr>
          <w:lang w:val="en-CA"/>
        </w:rPr>
        <w:t xml:space="preserve">Annotated regions and shutter interval information SEI messages for AVC (Draft </w:t>
      </w:r>
      <w:r w:rsidR="00166371" w:rsidRPr="00AB703B">
        <w:rPr>
          <w:lang w:val="en-CA"/>
        </w:rPr>
        <w:t>2</w:t>
      </w:r>
      <w:r w:rsidR="00BD208B" w:rsidRPr="00AB703B">
        <w:rPr>
          <w:lang w:val="en-CA"/>
        </w:rPr>
        <w:t>) [J</w:t>
      </w:r>
      <w:r w:rsidR="00E73626" w:rsidRPr="00AB703B">
        <w:rPr>
          <w:lang w:val="en-CA"/>
        </w:rPr>
        <w:t>. </w:t>
      </w:r>
      <w:r w:rsidR="00BD208B" w:rsidRPr="00AB703B">
        <w:rPr>
          <w:lang w:val="en-CA"/>
        </w:rPr>
        <w:t>Boyce, S</w:t>
      </w:r>
      <w:r w:rsidR="00E73626" w:rsidRPr="00AB703B">
        <w:rPr>
          <w:lang w:val="en-CA"/>
        </w:rPr>
        <w:t>. </w:t>
      </w:r>
      <w:r w:rsidR="00BD208B" w:rsidRPr="00AB703B">
        <w:rPr>
          <w:lang w:val="en-CA"/>
        </w:rPr>
        <w:t>McCarthy, Y.-K. Wang]</w:t>
      </w:r>
    </w:p>
    <w:p w14:paraId="6847EFE7" w14:textId="3A9A2D5C" w:rsidR="00C054B2" w:rsidRPr="00AB703B" w:rsidRDefault="008460DB" w:rsidP="00430D17">
      <w:pPr>
        <w:rPr>
          <w:lang w:val="en-CA"/>
        </w:rPr>
      </w:pPr>
      <w:r w:rsidRPr="00AB703B">
        <w:rPr>
          <w:lang w:val="en-CA"/>
        </w:rPr>
        <w:t>(This c</w:t>
      </w:r>
      <w:r w:rsidR="00AB2CA8" w:rsidRPr="00AB703B">
        <w:rPr>
          <w:lang w:val="en-CA"/>
        </w:rPr>
        <w:t xml:space="preserve">an be removed after publication of the new edition of </w:t>
      </w:r>
      <w:r w:rsidRPr="00AB703B">
        <w:rPr>
          <w:lang w:val="en-CA"/>
        </w:rPr>
        <w:t xml:space="preserve">ISO/IEC </w:t>
      </w:r>
      <w:r w:rsidR="00AB2CA8" w:rsidRPr="00AB703B">
        <w:rPr>
          <w:lang w:val="en-CA"/>
        </w:rPr>
        <w:t>14496-10.</w:t>
      </w:r>
      <w:r w:rsidRPr="00AB703B">
        <w:rPr>
          <w:lang w:val="en-CA"/>
        </w:rPr>
        <w:t>)</w:t>
      </w: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10"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7D3DBD93" w:rsidR="00E52255" w:rsidRPr="00AB703B" w:rsidRDefault="00521CD1" w:rsidP="00430D17">
      <w:pPr>
        <w:pStyle w:val="berschrift9"/>
        <w:rPr>
          <w:lang w:val="en-CA"/>
        </w:rPr>
      </w:pPr>
      <w:hyperlink r:id="rId1011" w:history="1">
        <w:r w:rsidR="00E52255" w:rsidRPr="00AB703B">
          <w:rPr>
            <w:rStyle w:val="Hyperlink"/>
            <w:lang w:val="en-CA"/>
          </w:rPr>
          <w:t>JVET</w:t>
        </w:r>
      </w:hyperlink>
      <w:r w:rsidR="00E52255" w:rsidRPr="00AB703B">
        <w:rPr>
          <w:rStyle w:val="Hyperlink"/>
          <w:lang w:val="en-CA"/>
        </w:rPr>
        <w:t>-</w:t>
      </w:r>
      <w:r w:rsidR="00685D11" w:rsidRPr="00AB703B">
        <w:rPr>
          <w:rStyle w:val="Hyperlink"/>
          <w:lang w:val="en-CA"/>
        </w:rPr>
        <w:t>AB1008</w:t>
      </w:r>
      <w:r w:rsidR="00685D11"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605FAC" w:rsidRPr="00AB703B">
        <w:rPr>
          <w:lang w:val="en-CA"/>
        </w:rPr>
        <w:t>2</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(2022-</w:t>
      </w:r>
      <w:r w:rsidR="00F31399" w:rsidRPr="00AB703B">
        <w:rPr>
          <w:lang w:val="en-CA"/>
        </w:rPr>
        <w:t>11</w:t>
      </w:r>
      <w:r w:rsidR="00F128EF" w:rsidRPr="00AB703B">
        <w:rPr>
          <w:lang w:val="en-CA"/>
        </w:rPr>
        <w:t>-</w:t>
      </w:r>
      <w:r w:rsidR="00F31399" w:rsidRPr="00AB703B">
        <w:rPr>
          <w:lang w:val="en-CA"/>
        </w:rPr>
        <w:t>25</w:t>
      </w:r>
      <w:r w:rsidR="00C73EAE" w:rsidRPr="00AB703B">
        <w:rPr>
          <w:lang w:val="en-CA"/>
        </w:rPr>
        <w:t>)</w:t>
      </w:r>
      <w:r w:rsidR="00685D11" w:rsidRPr="00AB703B">
        <w:rPr>
          <w:lang w:val="en-CA"/>
        </w:rPr>
        <w:t xml:space="preserve"> [WG 5</w:t>
      </w:r>
      <w:r w:rsidR="00DE5302" w:rsidRPr="00AB703B">
        <w:rPr>
          <w:lang w:val="en-CA"/>
        </w:rPr>
        <w:t xml:space="preserve"> Preliminary WD</w:t>
      </w:r>
      <w:r w:rsidR="00685D11" w:rsidRPr="00AB703B">
        <w:rPr>
          <w:lang w:val="en-CA"/>
        </w:rPr>
        <w:t xml:space="preserve"> </w:t>
      </w:r>
      <w:r w:rsidR="00DE5302" w:rsidRPr="00AB703B">
        <w:rPr>
          <w:lang w:val="en-CA"/>
        </w:rPr>
        <w:t>N163</w:t>
      </w:r>
      <w:r w:rsidR="00685D11" w:rsidRPr="00AB703B">
        <w:rPr>
          <w:lang w:val="en-CA"/>
        </w:rPr>
        <w:t>]</w:t>
      </w:r>
    </w:p>
    <w:p w14:paraId="18A4AE57" w14:textId="77D9824F" w:rsidR="00E52255" w:rsidRPr="00AB703B" w:rsidRDefault="00C73EAE" w:rsidP="00430D17">
      <w:pPr>
        <w:rPr>
          <w:lang w:val="en-CA"/>
        </w:rPr>
      </w:pPr>
      <w:r w:rsidRPr="00AB703B">
        <w:rPr>
          <w:lang w:val="en-CA" w:eastAsia="de-DE"/>
        </w:rPr>
        <w:t xml:space="preserve">This includes identifiers for </w:t>
      </w:r>
      <w:r w:rsidR="001C1F86" w:rsidRPr="00AB703B">
        <w:rPr>
          <w:lang w:val="en-CA"/>
        </w:rPr>
        <w:t>ITP-PQ-C2</w:t>
      </w:r>
      <w:r w:rsidRPr="00AB703B">
        <w:rPr>
          <w:lang w:val="en-CA" w:eastAsia="de-DE"/>
        </w:rPr>
        <w:t xml:space="preserve"> colo</w:t>
      </w:r>
      <w:r w:rsidR="00015F2B" w:rsidRPr="00AB703B">
        <w:rPr>
          <w:lang w:val="en-CA" w:eastAsia="de-DE"/>
        </w:rPr>
        <w:t>u</w:t>
      </w:r>
      <w:r w:rsidRPr="00AB703B">
        <w:rPr>
          <w:lang w:val="en-CA" w:eastAsia="de-DE"/>
        </w:rPr>
        <w:t xml:space="preserve">r </w:t>
      </w:r>
      <w:r w:rsidR="00C054B2" w:rsidRPr="00AB703B">
        <w:rPr>
          <w:lang w:val="en-CA" w:eastAsia="de-DE"/>
        </w:rPr>
        <w:t>representation</w:t>
      </w:r>
      <w:r w:rsidR="005A3DED" w:rsidRPr="00AB703B">
        <w:rPr>
          <w:lang w:val="en-CA" w:eastAsia="de-DE"/>
        </w:rPr>
        <w:t xml:space="preserve"> </w:t>
      </w:r>
      <w:r w:rsidR="001C1F86" w:rsidRPr="00AB703B">
        <w:rPr>
          <w:lang w:val="en-CA" w:eastAsia="de-DE"/>
        </w:rPr>
        <w:t>proposed in JVET-AB0172</w:t>
      </w:r>
      <w:r w:rsidRPr="00AB703B">
        <w:rPr>
          <w:lang w:val="en-CA" w:eastAsia="de-DE"/>
        </w:rPr>
        <w:t>.</w:t>
      </w:r>
      <w:r w:rsidR="005725A2" w:rsidRPr="00AB703B">
        <w:rPr>
          <w:lang w:val="en-CA" w:eastAsia="de-DE"/>
        </w:rPr>
        <w:t xml:space="preserve"> It </w:t>
      </w:r>
      <w:r w:rsidR="00A1615F" w:rsidRPr="00AB703B">
        <w:rPr>
          <w:lang w:val="en-CA" w:eastAsia="de-DE"/>
        </w:rPr>
        <w:t xml:space="preserve">is planned to </w:t>
      </w:r>
      <w:r w:rsidR="005725A2" w:rsidRPr="00AB703B">
        <w:rPr>
          <w:lang w:val="en-CA" w:eastAsia="de-DE"/>
        </w:rPr>
        <w:t xml:space="preserve">be assigned the new codepoint number 17, to be integrated with the codepoint tables currently in JVET-Z1008 for AVC and HEVC (currently for YCoCg-R), and another table </w:t>
      </w:r>
      <w:r w:rsidR="00614391" w:rsidRPr="00AB703B">
        <w:rPr>
          <w:lang w:val="en-CA" w:eastAsia="de-DE"/>
        </w:rPr>
        <w:t xml:space="preserve">for Video CICP (only </w:t>
      </w:r>
      <w:r w:rsidR="00614391" w:rsidRPr="00AB703B">
        <w:rPr>
          <w:lang w:val="en-CA"/>
        </w:rPr>
        <w:t>ITP-PQ-C2).</w:t>
      </w:r>
    </w:p>
    <w:p w14:paraId="598C24DA" w14:textId="56B55D5C" w:rsidR="00BD208B" w:rsidRPr="00AB703B" w:rsidRDefault="00BD208B" w:rsidP="00430D17">
      <w:pPr>
        <w:pStyle w:val="berschrift9"/>
        <w:rPr>
          <w:lang w:val="en-CA"/>
        </w:rPr>
      </w:pPr>
      <w:r w:rsidRPr="00AB703B">
        <w:rPr>
          <w:lang w:val="en-CA"/>
        </w:rPr>
        <w:t xml:space="preserve">Remains valid – not updated: </w:t>
      </w:r>
      <w:hyperlink r:id="rId1012" w:history="1">
        <w:r w:rsidRPr="00AB703B">
          <w:rPr>
            <w:rStyle w:val="Hyperlink"/>
            <w:lang w:val="en-CA"/>
          </w:rPr>
          <w:t>JCTVC-X1009</w:t>
        </w:r>
      </w:hyperlink>
      <w:r w:rsidRPr="00AB703B">
        <w:rPr>
          <w:lang w:val="en-CA" w:eastAsia="de-DE"/>
        </w:rPr>
        <w:t xml:space="preserve"> </w:t>
      </w:r>
      <w:r w:rsidRPr="00AB703B">
        <w:rPr>
          <w:lang w:val="en-CA"/>
        </w:rPr>
        <w:t>Common Test Conditions for SHVC [V. Seregin, Y. He]</w:t>
      </w:r>
    </w:p>
    <w:p w14:paraId="706EA4A5" w14:textId="32002A41" w:rsidR="00BD208B" w:rsidRPr="00AB703B" w:rsidRDefault="00DE0D47" w:rsidP="00430D1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013"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1AD2CFCC" w:rsidR="00BD208B" w:rsidRPr="00AB703B" w:rsidRDefault="00B20470" w:rsidP="00430D17">
      <w:pPr>
        <w:pStyle w:val="berschrift9"/>
        <w:rPr>
          <w:lang w:val="en-CA" w:eastAsia="de-DE"/>
        </w:rPr>
      </w:pPr>
      <w:r w:rsidRPr="00AB703B">
        <w:rPr>
          <w:lang w:val="en-CA"/>
        </w:rPr>
        <w:lastRenderedPageBreak/>
        <w:t xml:space="preserve">Remains valid – not updated </w:t>
      </w:r>
      <w:hyperlink r:id="rId1014"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0FDCD48C" w14:textId="47CAEB2D" w:rsidR="001D3A21" w:rsidRPr="00AB703B" w:rsidRDefault="008460DB" w:rsidP="00430D17">
      <w:pPr>
        <w:rPr>
          <w:lang w:val="en-CA"/>
        </w:rPr>
      </w:pPr>
      <w:r w:rsidRPr="00AB703B">
        <w:rPr>
          <w:lang w:val="en-CA"/>
        </w:rPr>
        <w:t>This output arises f</w:t>
      </w:r>
      <w:r w:rsidR="001D3A21" w:rsidRPr="00AB703B">
        <w:rPr>
          <w:lang w:val="en-CA"/>
        </w:rPr>
        <w:t>rom JVET-AA0239</w:t>
      </w:r>
      <w:r w:rsidRPr="00AB703B">
        <w:rPr>
          <w:lang w:val="en-CA"/>
        </w:rPr>
        <w:t>.</w:t>
      </w:r>
    </w:p>
    <w:p w14:paraId="3C530267" w14:textId="355D4977" w:rsidR="005D2437" w:rsidRPr="00AB703B" w:rsidRDefault="005D2437" w:rsidP="00430D17">
      <w:pPr>
        <w:rPr>
          <w:lang w:val="en-CA"/>
        </w:rPr>
      </w:pPr>
      <w:r w:rsidRPr="00AB703B">
        <w:rPr>
          <w:lang w:val="en-CA"/>
        </w:rPr>
        <w:t>Proponents of the new profiles were requested to develop conformance bitstreams, and contribute to HTM software changes if necessary.</w:t>
      </w:r>
    </w:p>
    <w:p w14:paraId="64648B7F" w14:textId="15B669D2" w:rsidR="008C1100" w:rsidRPr="00AB703B" w:rsidRDefault="008C1100" w:rsidP="008C1100">
      <w:pPr>
        <w:pStyle w:val="berschrift9"/>
        <w:rPr>
          <w:lang w:val="en-CA"/>
        </w:rPr>
      </w:pPr>
      <w:r w:rsidRPr="00AB703B">
        <w:rPr>
          <w:rStyle w:val="Hyperlink"/>
          <w:lang w:val="en-CA"/>
        </w:rPr>
        <w:t>JVET-</w:t>
      </w:r>
      <w:hyperlink r:id="rId1015" w:history="1">
        <w:r w:rsidR="00AE3E51" w:rsidRPr="00AB703B">
          <w:rPr>
            <w:rStyle w:val="Hyperlink"/>
            <w:lang w:val="en-CA"/>
          </w:rPr>
          <w:t>AB1012</w:t>
        </w:r>
      </w:hyperlink>
      <w:r w:rsidR="00AE3E51" w:rsidRPr="00AB703B">
        <w:rPr>
          <w:lang w:val="en-CA"/>
        </w:rPr>
        <w:t xml:space="preserve"> </w:t>
      </w:r>
      <w:r w:rsidRPr="00AB703B">
        <w:rPr>
          <w:lang w:val="en-CA"/>
        </w:rPr>
        <w:t>Overview of IT systems used in JVET [J.</w:t>
      </w:r>
      <w:r w:rsidR="00E80D6C" w:rsidRPr="00AB703B">
        <w:rPr>
          <w:lang w:val="en-CA"/>
        </w:rPr>
        <w:t>-R.</w:t>
      </w:r>
      <w:r w:rsidRPr="00AB703B">
        <w:rPr>
          <w:lang w:val="en-CA"/>
        </w:rPr>
        <w:t xml:space="preserve"> Ohm, I. Moccagatta, K. Sühring, M. Wien] (2022-12-23)</w:t>
      </w:r>
    </w:p>
    <w:p w14:paraId="3B591AC3" w14:textId="7B3BB0D0" w:rsidR="008C1100" w:rsidRPr="00AB703B" w:rsidRDefault="008C1100" w:rsidP="008C1100">
      <w:pPr>
        <w:pStyle w:val="berschrift9"/>
        <w:rPr>
          <w:lang w:val="en-CA"/>
        </w:rPr>
      </w:pPr>
      <w:r w:rsidRPr="00AB703B">
        <w:rPr>
          <w:lang w:val="en-CA"/>
        </w:rPr>
        <w:t>No output: JVET-T1013</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16"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3762A802" w:rsidR="00BD208B" w:rsidRPr="00AB703B" w:rsidRDefault="00BD208B" w:rsidP="00430D17">
      <w:pPr>
        <w:pStyle w:val="berschrift9"/>
        <w:rPr>
          <w:lang w:val="en-CA" w:eastAsia="de-DE"/>
        </w:rPr>
      </w:pPr>
      <w:r w:rsidRPr="00AB703B">
        <w:rPr>
          <w:lang w:val="en-CA"/>
        </w:rPr>
        <w:t xml:space="preserve">Remains valid </w:t>
      </w:r>
      <w:r w:rsidR="00DE2A24" w:rsidRPr="00AB703B">
        <w:rPr>
          <w:lang w:val="en-CA"/>
        </w:rPr>
        <w:t xml:space="preserve">for HM </w:t>
      </w:r>
      <w:r w:rsidRPr="00AB703B">
        <w:rPr>
          <w:lang w:val="en-CA"/>
        </w:rPr>
        <w:t xml:space="preserve">– </w:t>
      </w:r>
      <w:r w:rsidRPr="00AB703B">
        <w:rPr>
          <w:lang w:val="en-CA" w:eastAsia="de-DE"/>
        </w:rPr>
        <w:t xml:space="preserve">not updated: </w:t>
      </w:r>
      <w:hyperlink r:id="rId1017" w:history="1">
        <w:r w:rsidRPr="00AB703B">
          <w:rPr>
            <w:rStyle w:val="Hyperlink"/>
            <w:lang w:val="en-CA"/>
          </w:rPr>
          <w:t>JCTVC-Z1015</w:t>
        </w:r>
      </w:hyperlink>
      <w:r w:rsidRPr="00AB703B">
        <w:rPr>
          <w:lang w:val="en-CA" w:eastAsia="de-DE"/>
        </w:rPr>
        <w:t xml:space="preserve"> Common Test Conditions for Screen Content Coding [H. Yu, R. Cohen, K. Rapaka, J. Xu]</w:t>
      </w:r>
    </w:p>
    <w:p w14:paraId="7211E4CF" w14:textId="77777777" w:rsidR="00DE0D47" w:rsidRPr="00AB703B" w:rsidRDefault="00DE0D47" w:rsidP="00DE0D4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736CE1AD" w14:textId="77777777" w:rsidR="00DE0D47" w:rsidRDefault="00DE0D47" w:rsidP="00430D17">
      <w:pPr>
        <w:rPr>
          <w:lang w:val="en-CA"/>
        </w:rPr>
      </w:pPr>
    </w:p>
    <w:p w14:paraId="7407F5FF" w14:textId="6C7F870D" w:rsidR="00BD208B" w:rsidRPr="00533B2C" w:rsidRDefault="007462D7" w:rsidP="00430D17">
      <w:pPr>
        <w:rPr>
          <w:highlight w:val="yellow"/>
          <w:lang w:val="en-CA"/>
        </w:rPr>
      </w:pPr>
      <w:r w:rsidRPr="00533B2C">
        <w:rPr>
          <w:highlight w:val="yellow"/>
          <w:lang w:val="en-CA"/>
        </w:rPr>
        <w:t>Establish links or updates</w:t>
      </w:r>
      <w:r w:rsidR="00DE0D47" w:rsidRPr="00533B2C">
        <w:rPr>
          <w:highlight w:val="yellow"/>
          <w:lang w:val="en-CA"/>
        </w:rPr>
        <w:t xml:space="preserve"> (and the related test models)</w:t>
      </w:r>
      <w:r w:rsidRPr="00533B2C">
        <w:rPr>
          <w:highlight w:val="yellow"/>
          <w:lang w:val="en-CA"/>
        </w:rPr>
        <w:t>:</w:t>
      </w:r>
    </w:p>
    <w:p w14:paraId="06C68BA6" w14:textId="77777777" w:rsidR="007462D7" w:rsidRPr="00D72349" w:rsidRDefault="007462D7" w:rsidP="007462D7">
      <w:pPr>
        <w:rPr>
          <w:lang w:val="en-CA"/>
        </w:rPr>
      </w:pPr>
      <w:r w:rsidRPr="00533B2C">
        <w:rPr>
          <w:highlight w:val="yellow"/>
          <w:lang w:val="en-CA"/>
        </w:rPr>
        <w:t>JCT3V-G1100</w:t>
      </w:r>
      <w:r w:rsidRPr="00533B2C">
        <w:rPr>
          <w:highlight w:val="yellow"/>
          <w:lang w:val="en-CA"/>
        </w:rPr>
        <w:tab/>
      </w:r>
      <w:r w:rsidRPr="00533B2C">
        <w:rPr>
          <w:highlight w:val="yellow"/>
          <w:lang w:val="en-CA"/>
        </w:rPr>
        <w:tab/>
        <w:t>3DV test conditions</w:t>
      </w:r>
    </w:p>
    <w:p w14:paraId="707539B6" w14:textId="3AF406EF"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C7601C" w:rsidRPr="00AB703B">
        <w:rPr>
          <w:lang w:val="en-CA" w:eastAsia="de-DE"/>
        </w:rPr>
        <w:t xml:space="preserve">X1016 </w:t>
      </w:r>
      <w:r w:rsidRPr="00AB703B">
        <w:rPr>
          <w:lang w:val="en-CA" w:eastAsia="de-DE"/>
        </w:rPr>
        <w:t xml:space="preserve">through </w:t>
      </w:r>
      <w:r w:rsidR="0073251D" w:rsidRPr="00AB703B">
        <w:rPr>
          <w:lang w:val="en-CA" w:eastAsia="de-DE"/>
        </w:rPr>
        <w:t>JVET</w:t>
      </w:r>
      <w:r w:rsidRPr="00AB703B">
        <w:rPr>
          <w:lang w:val="en-CA" w:eastAsia="de-DE"/>
        </w:rPr>
        <w:t>-</w:t>
      </w:r>
      <w:r w:rsidR="00C7601C" w:rsidRPr="00AB703B">
        <w:rPr>
          <w:lang w:val="en-CA" w:eastAsia="de-DE"/>
        </w:rPr>
        <w:t>X1019</w:t>
      </w:r>
    </w:p>
    <w:p w14:paraId="5C33E18B" w14:textId="77777777" w:rsidR="00BD208B" w:rsidRPr="00AB703B" w:rsidRDefault="00BD208B" w:rsidP="00430D17">
      <w:pPr>
        <w:rPr>
          <w:lang w:val="en-CA" w:eastAsia="de-DE"/>
        </w:rPr>
      </w:pPr>
    </w:p>
    <w:p w14:paraId="3BD9D857" w14:textId="716254BB" w:rsidR="00BD208B" w:rsidRPr="00AB703B" w:rsidRDefault="00B20470" w:rsidP="00430D17">
      <w:pPr>
        <w:pStyle w:val="berschrift9"/>
        <w:rPr>
          <w:lang w:val="en-CA"/>
        </w:rPr>
      </w:pPr>
      <w:r w:rsidRPr="00AB703B">
        <w:rPr>
          <w:lang w:val="en-CA"/>
        </w:rPr>
        <w:t xml:space="preserve">Remains valid – not updated </w:t>
      </w:r>
      <w:hyperlink r:id="rId1018"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(2022-08-19)</w:t>
      </w:r>
    </w:p>
    <w:p w14:paraId="5C3BDC46" w14:textId="5EB8C568" w:rsidR="00B87503" w:rsidRPr="00AB703B"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26C2B31A" w14:textId="5B484AE7" w:rsidR="00D260C4" w:rsidRPr="00AB703B" w:rsidRDefault="00EF71D7" w:rsidP="00430D17">
      <w:pPr>
        <w:pStyle w:val="berschrift9"/>
        <w:rPr>
          <w:lang w:val="en-CA" w:eastAsia="de-DE"/>
        </w:rPr>
      </w:pPr>
      <w:r w:rsidRPr="00AB703B">
        <w:rPr>
          <w:lang w:val="en-CA"/>
        </w:rPr>
        <w:t xml:space="preserve">Remains valid – not updated: </w:t>
      </w:r>
      <w:hyperlink r:id="rId1019" w:history="1">
        <w:r w:rsidRPr="00AB703B">
          <w:rPr>
            <w:rStyle w:val="Hyperlink"/>
            <w:lang w:val="en-CA"/>
          </w:rPr>
          <w:t>JVET-T2001</w:t>
        </w:r>
      </w:hyperlink>
      <w:r w:rsidRPr="00AB703B">
        <w:rPr>
          <w:lang w:val="en-CA" w:eastAsia="de-DE"/>
        </w:rPr>
        <w:t xml:space="preserve"> </w:t>
      </w:r>
      <w:r w:rsidR="006A4776" w:rsidRPr="00AB703B">
        <w:rPr>
          <w:lang w:val="en-CA" w:eastAsia="de-DE"/>
        </w:rPr>
        <w:t>Versatile Video Coding</w:t>
      </w:r>
      <w:r w:rsidR="00845C1A" w:rsidRPr="00AB703B">
        <w:rPr>
          <w:lang w:val="en-CA" w:eastAsia="de-DE"/>
        </w:rPr>
        <w:t xml:space="preserve"> </w:t>
      </w:r>
      <w:r w:rsidR="0073251D" w:rsidRPr="00AB703B">
        <w:rPr>
          <w:lang w:val="en-CA" w:eastAsia="de-DE"/>
        </w:rPr>
        <w:t xml:space="preserve">Draft </w:t>
      </w:r>
      <w:r w:rsidR="004E1F4C" w:rsidRPr="00AB703B">
        <w:rPr>
          <w:lang w:val="en-CA" w:eastAsia="de-DE"/>
        </w:rPr>
        <w:t>1</w:t>
      </w:r>
      <w:r w:rsidRPr="00AB703B">
        <w:rPr>
          <w:lang w:val="en-CA" w:eastAsia="de-DE"/>
        </w:rPr>
        <w:t>0</w:t>
      </w:r>
      <w:r w:rsidR="004E1F4C" w:rsidRPr="00AB703B">
        <w:rPr>
          <w:lang w:val="en-CA" w:eastAsia="de-DE"/>
        </w:rPr>
        <w:t xml:space="preserve"> </w:t>
      </w:r>
      <w:r w:rsidR="00D260C4" w:rsidRPr="00AB703B">
        <w:rPr>
          <w:lang w:val="en-CA" w:eastAsia="de-DE"/>
        </w:rPr>
        <w:t>[</w:t>
      </w:r>
      <w:r w:rsidR="00D22821" w:rsidRPr="00AB703B">
        <w:rPr>
          <w:lang w:val="en-CA" w:eastAsia="de-DE"/>
        </w:rPr>
        <w:t>B</w:t>
      </w:r>
      <w:r w:rsidR="004F0CCC" w:rsidRPr="00AB703B">
        <w:rPr>
          <w:lang w:val="en-CA" w:eastAsia="de-DE"/>
        </w:rPr>
        <w:t>. </w:t>
      </w:r>
      <w:r w:rsidR="00D22821" w:rsidRPr="00AB703B">
        <w:rPr>
          <w:lang w:val="en-CA" w:eastAsia="de-DE"/>
        </w:rPr>
        <w:t>Bross</w:t>
      </w:r>
      <w:r w:rsidR="008775DB" w:rsidRPr="00AB703B">
        <w:rPr>
          <w:lang w:val="en-CA" w:eastAsia="de-DE"/>
        </w:rPr>
        <w:t>, J. Chen, S. Liu</w:t>
      </w:r>
      <w:r w:rsidR="00DF1FBE" w:rsidRPr="00AB703B">
        <w:rPr>
          <w:lang w:val="en-CA" w:eastAsia="de-DE"/>
        </w:rPr>
        <w:t>, Y.-K. Wang</w:t>
      </w:r>
      <w:r w:rsidR="00D260C4" w:rsidRPr="00AB703B">
        <w:rPr>
          <w:lang w:val="en-CA" w:eastAsia="de-DE"/>
        </w:rPr>
        <w:t>]</w:t>
      </w:r>
    </w:p>
    <w:p w14:paraId="116CFDA5" w14:textId="77777777" w:rsidR="00A54F30" w:rsidRPr="00AB703B" w:rsidRDefault="00A54F30" w:rsidP="00430D17">
      <w:pPr>
        <w:rPr>
          <w:lang w:val="en-CA" w:eastAsia="de-DE"/>
        </w:rPr>
      </w:pPr>
    </w:p>
    <w:p w14:paraId="18965ED3" w14:textId="12066346" w:rsidR="00B91C33" w:rsidRPr="00AB703B" w:rsidRDefault="00521CD1" w:rsidP="00430D17">
      <w:pPr>
        <w:pStyle w:val="berschrift9"/>
        <w:rPr>
          <w:lang w:val="en-CA" w:eastAsia="de-DE"/>
        </w:rPr>
      </w:pPr>
      <w:hyperlink r:id="rId1020" w:history="1">
        <w:r w:rsidR="00B20470" w:rsidRPr="00AB703B">
          <w:rPr>
            <w:rStyle w:val="Hyperlink"/>
            <w:lang w:val="en-CA"/>
          </w:rPr>
          <w:t>JVET-AB2002</w:t>
        </w:r>
      </w:hyperlink>
      <w:r w:rsidR="00B20470" w:rsidRPr="00AB703B">
        <w:rPr>
          <w:lang w:val="en-CA" w:eastAsia="de-DE"/>
        </w:rPr>
        <w:t xml:space="preserve"> </w:t>
      </w:r>
      <w:r w:rsidR="00B91C33" w:rsidRPr="00AB703B">
        <w:rPr>
          <w:bCs/>
          <w:lang w:val="en-CA"/>
        </w:rPr>
        <w:t>Algorithm description for Versatile Video Coding and Test Model </w:t>
      </w:r>
      <w:r w:rsidR="00B20470" w:rsidRPr="00AB703B">
        <w:rPr>
          <w:bCs/>
          <w:lang w:val="en-CA"/>
        </w:rPr>
        <w:t xml:space="preserve">18 </w:t>
      </w:r>
      <w:r w:rsidR="00B91C33" w:rsidRPr="00AB703B">
        <w:rPr>
          <w:bCs/>
          <w:lang w:val="en-CA"/>
        </w:rPr>
        <w:t>(VTM </w:t>
      </w:r>
      <w:r w:rsidR="00B20470" w:rsidRPr="00AB703B">
        <w:rPr>
          <w:bCs/>
          <w:lang w:val="en-CA"/>
        </w:rPr>
        <w:t>18</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B20470" w:rsidRPr="00AB703B">
        <w:rPr>
          <w:lang w:val="en-CA"/>
        </w:rPr>
        <w:t>161</w:t>
      </w:r>
      <w:r w:rsidR="00B91C33" w:rsidRPr="00AB703B">
        <w:rPr>
          <w:lang w:val="en-CA" w:eastAsia="de-DE"/>
        </w:rPr>
        <w:t xml:space="preserve">] </w:t>
      </w:r>
      <w:r w:rsidR="00605FAC" w:rsidRPr="00AB703B">
        <w:rPr>
          <w:lang w:val="en-CA" w:eastAsia="de-DE"/>
        </w:rPr>
        <w:t>(2022-01-06, near next meeting)</w:t>
      </w:r>
    </w:p>
    <w:p w14:paraId="418518D9" w14:textId="744A2FB0" w:rsidR="001B4A4E" w:rsidRPr="00AB703B" w:rsidRDefault="00605FAC" w:rsidP="00430D17">
      <w:pPr>
        <w:rPr>
          <w:lang w:val="en-CA" w:eastAsia="de-DE"/>
        </w:rPr>
      </w:pPr>
      <w:r w:rsidRPr="00AB703B">
        <w:rPr>
          <w:lang w:val="en-CA" w:eastAsia="de-DE"/>
        </w:rPr>
        <w:t>Updates include d</w:t>
      </w:r>
      <w:r w:rsidR="001B4A4E" w:rsidRPr="00AB703B">
        <w:rPr>
          <w:lang w:val="en-CA" w:eastAsia="de-DE"/>
        </w:rPr>
        <w:t>escription</w:t>
      </w:r>
      <w:r w:rsidR="008460DB" w:rsidRPr="00AB703B">
        <w:rPr>
          <w:lang w:val="en-CA" w:eastAsia="de-DE"/>
        </w:rPr>
        <w:t>s</w:t>
      </w:r>
      <w:r w:rsidR="001B4A4E" w:rsidRPr="00AB703B">
        <w:rPr>
          <w:lang w:val="en-CA" w:eastAsia="de-DE"/>
        </w:rPr>
        <w:t xml:space="preserve"> of </w:t>
      </w:r>
      <w:r w:rsidR="008460DB" w:rsidRPr="00AB703B">
        <w:rPr>
          <w:lang w:val="en-CA" w:eastAsia="de-DE"/>
        </w:rPr>
        <w:t xml:space="preserve">new </w:t>
      </w:r>
      <w:r w:rsidR="001B4A4E" w:rsidRPr="00AB703B">
        <w:rPr>
          <w:lang w:val="en-CA" w:eastAsia="de-DE"/>
        </w:rPr>
        <w:t xml:space="preserve">SEI </w:t>
      </w:r>
      <w:r w:rsidR="008460DB" w:rsidRPr="00AB703B">
        <w:rPr>
          <w:lang w:val="en-CA" w:eastAsia="de-DE"/>
        </w:rPr>
        <w:t>message processing</w:t>
      </w:r>
      <w:r w:rsidRPr="00AB703B">
        <w:rPr>
          <w:lang w:val="en-CA" w:eastAsia="de-DE"/>
        </w:rPr>
        <w:t>,</w:t>
      </w:r>
      <w:r w:rsidR="008460DB" w:rsidRPr="00AB703B">
        <w:rPr>
          <w:lang w:val="en-CA" w:eastAsia="de-DE"/>
        </w:rPr>
        <w:t xml:space="preserve"> </w:t>
      </w:r>
      <w:r w:rsidR="001B4A4E" w:rsidRPr="00AB703B">
        <w:rPr>
          <w:lang w:val="en-CA" w:eastAsia="de-DE"/>
        </w:rPr>
        <w:t>in particular for the SEI processing order</w:t>
      </w:r>
      <w:r w:rsidR="002F13AA" w:rsidRPr="00AB703B">
        <w:rPr>
          <w:lang w:val="en-CA" w:eastAsia="de-DE"/>
        </w:rPr>
        <w:t xml:space="preserve"> SEI</w:t>
      </w:r>
      <w:r w:rsidR="001B4A4E" w:rsidRPr="00AB703B">
        <w:rPr>
          <w:lang w:val="en-CA" w:eastAsia="de-DE"/>
        </w:rPr>
        <w:t>)</w:t>
      </w:r>
      <w:r w:rsidR="001B5C95" w:rsidRPr="00AB703B">
        <w:rPr>
          <w:lang w:val="en-CA" w:eastAsia="de-DE"/>
        </w:rPr>
        <w:t xml:space="preserve">, Green metadata, and </w:t>
      </w:r>
      <w:r w:rsidR="002F13AA" w:rsidRPr="00AB703B">
        <w:rPr>
          <w:lang w:val="en-CA" w:eastAsia="de-DE"/>
        </w:rPr>
        <w:t xml:space="preserve">potentially some other SEI messages as listed under JVET-AB0269. Further non-normative modifications adopted for VTM are the contributions on </w:t>
      </w:r>
      <w:r w:rsidR="001B5C95" w:rsidRPr="00AB703B">
        <w:rPr>
          <w:lang w:val="en-CA" w:eastAsia="de-DE"/>
        </w:rPr>
        <w:t>RPR encoder</w:t>
      </w:r>
      <w:r w:rsidR="0051763E" w:rsidRPr="00AB703B">
        <w:rPr>
          <w:lang w:val="en-CA" w:eastAsia="de-DE"/>
        </w:rPr>
        <w:t>, and upsanpling filters</w:t>
      </w:r>
      <w:r w:rsidR="001B5C95" w:rsidRPr="00AB703B">
        <w:rPr>
          <w:lang w:val="en-CA" w:eastAsia="de-DE"/>
        </w:rPr>
        <w:t xml:space="preserve"> (JVET-AB0080</w:t>
      </w:r>
      <w:r w:rsidR="002F13AA" w:rsidRPr="00AB703B">
        <w:rPr>
          <w:lang w:val="en-CA" w:eastAsia="de-DE"/>
        </w:rPr>
        <w:t xml:space="preserve"> and JVET-AB00</w:t>
      </w:r>
      <w:r w:rsidR="0051763E" w:rsidRPr="00AB703B">
        <w:rPr>
          <w:lang w:val="en-CA" w:eastAsia="de-DE"/>
        </w:rPr>
        <w:t>81</w:t>
      </w:r>
      <w:r w:rsidR="001B5C95" w:rsidRPr="00AB703B">
        <w:rPr>
          <w:lang w:val="en-CA" w:eastAsia="de-DE"/>
        </w:rPr>
        <w:t>)</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4897EC6B" w:rsidR="008775DB" w:rsidRPr="00AB703B" w:rsidRDefault="00AA55DA" w:rsidP="00430D17">
      <w:pPr>
        <w:pStyle w:val="berschrift9"/>
        <w:rPr>
          <w:lang w:val="en-CA"/>
        </w:rPr>
      </w:pPr>
      <w:r w:rsidRPr="00AB703B">
        <w:rPr>
          <w:lang w:val="en-CA"/>
        </w:rPr>
        <w:t xml:space="preserve">Remains valid – not updated: </w:t>
      </w:r>
      <w:hyperlink r:id="rId1021" w:history="1">
        <w:r w:rsidR="008775DB" w:rsidRPr="00AB703B">
          <w:rPr>
            <w:rStyle w:val="Hyperlink"/>
            <w:bCs/>
            <w:lang w:val="en-CA"/>
          </w:rPr>
          <w:t>JVET-</w:t>
        </w:r>
        <w:r w:rsidR="002D508E" w:rsidRPr="00AB703B">
          <w:rPr>
            <w:rStyle w:val="Hyperlink"/>
            <w:lang w:val="en-CA"/>
          </w:rPr>
          <w:t>N</w:t>
        </w:r>
        <w:r w:rsidR="002D508E" w:rsidRPr="00AB703B">
          <w:rPr>
            <w:rStyle w:val="Hyperlink"/>
            <w:bCs/>
            <w:lang w:val="en-CA"/>
          </w:rPr>
          <w:t>1003</w:t>
        </w:r>
      </w:hyperlink>
      <w:r w:rsidR="002D508E" w:rsidRPr="00AB703B">
        <w:rPr>
          <w:lang w:val="en-CA"/>
        </w:rPr>
        <w:t xml:space="preserve"> </w:t>
      </w:r>
      <w:r w:rsidR="008775DB" w:rsidRPr="00AB703B">
        <w:rPr>
          <w:lang w:val="en-CA"/>
        </w:rPr>
        <w:t>Guidelines for VVC reference software development [K</w:t>
      </w:r>
      <w:r w:rsidR="00AD4D35" w:rsidRPr="00AB703B">
        <w:rPr>
          <w:lang w:val="en-CA"/>
        </w:rPr>
        <w:t>. </w:t>
      </w:r>
      <w:r w:rsidR="008775DB" w:rsidRPr="00AB703B">
        <w:rPr>
          <w:lang w:val="en-CA"/>
        </w:rPr>
        <w:t>Sühring]</w:t>
      </w:r>
    </w:p>
    <w:p w14:paraId="2063A8C0" w14:textId="68208B56" w:rsidR="00890CE8" w:rsidRPr="00AB703B" w:rsidRDefault="00326B62" w:rsidP="00430D17">
      <w:pPr>
        <w:rPr>
          <w:lang w:val="en-CA" w:eastAsia="de-DE"/>
        </w:rPr>
      </w:pPr>
      <w:r w:rsidRPr="00AB703B">
        <w:rPr>
          <w:highlight w:val="yellow"/>
          <w:lang w:val="en-CA" w:eastAsia="de-DE"/>
        </w:rPr>
        <w:t>If ever a new version is made, this should become 2003.</w:t>
      </w:r>
    </w:p>
    <w:p w14:paraId="2A4D941C" w14:textId="54C5853B" w:rsidR="00890CE8" w:rsidRPr="00AB703B" w:rsidRDefault="006B7D80" w:rsidP="00430D17">
      <w:pPr>
        <w:pStyle w:val="berschrift9"/>
        <w:rPr>
          <w:lang w:val="en-CA" w:eastAsia="de-DE"/>
        </w:rPr>
      </w:pPr>
      <w:r w:rsidRPr="00AB703B">
        <w:rPr>
          <w:lang w:val="en-CA"/>
        </w:rPr>
        <w:lastRenderedPageBreak/>
        <w:t xml:space="preserve">Remains valid – not updated: </w:t>
      </w:r>
      <w:hyperlink r:id="rId1022"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248FB473" w:rsidR="00A021C5" w:rsidRPr="00AB703B" w:rsidRDefault="00B20470" w:rsidP="00430D17">
      <w:pPr>
        <w:pStyle w:val="berschrift9"/>
        <w:rPr>
          <w:lang w:val="en-CA"/>
        </w:rPr>
      </w:pPr>
      <w:r w:rsidRPr="00AB703B">
        <w:rPr>
          <w:lang w:val="en-CA"/>
        </w:rPr>
        <w:t xml:space="preserve">Remains valid – not updated </w:t>
      </w:r>
      <w:hyperlink r:id="rId1023" w:history="1">
        <w:r w:rsidR="001B4A4E" w:rsidRPr="00AB703B">
          <w:rPr>
            <w:rStyle w:val="Hyperlink"/>
            <w:lang w:val="en-CA" w:eastAsia="de-DE"/>
          </w:rPr>
          <w:t>JVET-AA2005</w:t>
        </w:r>
      </w:hyperlink>
      <w:r w:rsidR="001B4A4E"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1B4A4E" w:rsidRPr="00AB703B">
        <w:rPr>
          <w:lang w:val="en-CA"/>
        </w:rPr>
        <w:t>3</w:t>
      </w:r>
      <w:r w:rsidR="00F128EF" w:rsidRPr="00AB703B">
        <w:rPr>
          <w:lang w:val="en-CA"/>
        </w:rPr>
        <w:t>) [B.</w:t>
      </w:r>
      <w:r w:rsidR="00C054B2" w:rsidRPr="00AB703B">
        <w:rPr>
          <w:lang w:val="en-CA"/>
        </w:rPr>
        <w:t> </w:t>
      </w:r>
      <w:r w:rsidR="00F128EF" w:rsidRPr="00AB703B">
        <w:rPr>
          <w:lang w:val="en-CA"/>
        </w:rPr>
        <w:t xml:space="preserve">Bross, </w:t>
      </w:r>
      <w:r w:rsidR="00F128EF" w:rsidRPr="00AB703B">
        <w:rPr>
          <w:lang w:val="en-CA" w:eastAsia="de-DE"/>
        </w:rPr>
        <w:t>E. François, A.</w:t>
      </w:r>
      <w:r w:rsidR="00C054B2" w:rsidRPr="00AB703B">
        <w:rPr>
          <w:lang w:val="en-CA" w:eastAsia="de-DE"/>
        </w:rPr>
        <w:t> </w:t>
      </w:r>
      <w:r w:rsidR="00F128EF" w:rsidRPr="00AB703B">
        <w:rPr>
          <w:lang w:val="en-CA" w:eastAsia="de-DE"/>
        </w:rPr>
        <w:t xml:space="preserve">Tourapis, </w:t>
      </w:r>
      <w:r w:rsidR="00F128EF" w:rsidRPr="00AB703B">
        <w:rPr>
          <w:lang w:val="en-CA"/>
        </w:rPr>
        <w:t xml:space="preserve">Y.-K. Wang] [WG 5 DAM 1 </w:t>
      </w:r>
      <w:r w:rsidR="00185918" w:rsidRPr="00AB703B">
        <w:rPr>
          <w:lang w:val="en-CA"/>
        </w:rPr>
        <w:t>N </w:t>
      </w:r>
      <w:r w:rsidR="001B4A4E" w:rsidRPr="00AB703B">
        <w:rPr>
          <w:lang w:val="en-CA"/>
        </w:rPr>
        <w:t>145</w:t>
      </w:r>
      <w:r w:rsidR="00F128EF" w:rsidRPr="00AB703B">
        <w:rPr>
          <w:lang w:val="en-CA"/>
        </w:rPr>
        <w:t>] (2022-</w:t>
      </w:r>
      <w:r w:rsidR="002C311F" w:rsidRPr="00AB703B">
        <w:rPr>
          <w:lang w:val="en-CA"/>
        </w:rPr>
        <w:t>07</w:t>
      </w:r>
      <w:r w:rsidR="00F128EF" w:rsidRPr="00AB703B">
        <w:rPr>
          <w:lang w:val="en-CA"/>
        </w:rPr>
        <w:t>-</w:t>
      </w:r>
      <w:r w:rsidR="002C311F" w:rsidRPr="00AB703B">
        <w:rPr>
          <w:lang w:val="en-CA"/>
        </w:rPr>
        <w:t>29</w:t>
      </w:r>
      <w:r w:rsidR="00F128EF" w:rsidRPr="00AB703B">
        <w:rPr>
          <w:lang w:val="en-CA"/>
        </w:rPr>
        <w:t>)</w:t>
      </w:r>
    </w:p>
    <w:p w14:paraId="380A5CD9" w14:textId="77777777" w:rsidR="00605FAC" w:rsidRPr="00AB703B" w:rsidRDefault="00605FAC" w:rsidP="009D0D8C">
      <w:pPr>
        <w:rPr>
          <w:lang w:val="en-CA"/>
        </w:rPr>
      </w:pPr>
    </w:p>
    <w:p w14:paraId="436B1DB8" w14:textId="2296D5C3" w:rsidR="00AE32B6" w:rsidRPr="00AB703B" w:rsidRDefault="00521CD1" w:rsidP="00430D17">
      <w:pPr>
        <w:pStyle w:val="berschrift9"/>
        <w:rPr>
          <w:lang w:val="en-CA" w:eastAsia="de-DE"/>
        </w:rPr>
      </w:pPr>
      <w:hyperlink r:id="rId1024"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C1F86" w:rsidRPr="00AB703B">
        <w:rPr>
          <w:lang w:val="en-CA" w:eastAsia="de-DE"/>
        </w:rPr>
        <w:t xml:space="preserve">DIS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r w:rsidR="003A16E7" w:rsidRPr="00AB703B">
        <w:rPr>
          <w:lang w:val="en-CA"/>
        </w:rPr>
        <w:t>(2022-</w:t>
      </w:r>
      <w:r w:rsidR="001C1F86" w:rsidRPr="00AB703B">
        <w:rPr>
          <w:lang w:val="en-CA"/>
        </w:rPr>
        <w:t>11</w:t>
      </w:r>
      <w:r w:rsidR="003A16E7" w:rsidRPr="00AB703B">
        <w:rPr>
          <w:lang w:val="en-CA"/>
        </w:rPr>
        <w:t>-</w:t>
      </w:r>
      <w:r w:rsidR="00F24242" w:rsidRPr="00AB703B">
        <w:rPr>
          <w:lang w:val="en-CA"/>
        </w:rPr>
        <w:t>09</w:t>
      </w:r>
      <w:r w:rsidR="003A16E7" w:rsidRPr="00AB703B">
        <w:rPr>
          <w:lang w:val="en-CA"/>
        </w:rPr>
        <w:t>)</w:t>
      </w:r>
    </w:p>
    <w:p w14:paraId="7E933757" w14:textId="0F555D43" w:rsidR="00B20470" w:rsidRPr="00AB703B" w:rsidRDefault="00B20470" w:rsidP="00B20470">
      <w:pPr>
        <w:rPr>
          <w:lang w:val="en-CA"/>
        </w:rPr>
      </w:pPr>
      <w:r w:rsidRPr="00AB703B">
        <w:rPr>
          <w:lang w:val="en-CA" w:eastAsia="de-DE"/>
        </w:rPr>
        <w:t>A DoCR for ballot responses on CDAM 1 (</w:t>
      </w:r>
      <w:r w:rsidRPr="00AB703B">
        <w:rPr>
          <w:lang w:val="en-CA"/>
        </w:rPr>
        <w:t>WG 5 N 157</w:t>
      </w:r>
      <w:r w:rsidRPr="00AB703B">
        <w:rPr>
          <w:lang w:val="en-CA" w:eastAsia="de-DE"/>
        </w:rPr>
        <w:t xml:space="preserve">) was reviewed </w:t>
      </w:r>
      <w:r w:rsidR="00E347F9" w:rsidRPr="00AB703B">
        <w:rPr>
          <w:lang w:val="en-CA" w:eastAsia="de-DE"/>
        </w:rPr>
        <w:t xml:space="preserve">Thursday 27 </w:t>
      </w:r>
      <w:r w:rsidRPr="00AB703B">
        <w:rPr>
          <w:lang w:val="en-CA" w:eastAsia="de-DE"/>
        </w:rPr>
        <w:t xml:space="preserve">October at </w:t>
      </w:r>
      <w:r w:rsidR="00E347F9" w:rsidRPr="00AB703B">
        <w:rPr>
          <w:lang w:val="en-CA" w:eastAsia="de-DE"/>
        </w:rPr>
        <w:t>0920</w:t>
      </w:r>
      <w:r w:rsidRPr="00AB703B">
        <w:rPr>
          <w:lang w:val="en-CA"/>
        </w:rPr>
        <w:t>.</w:t>
      </w:r>
    </w:p>
    <w:p w14:paraId="4E142063" w14:textId="486B1B1B" w:rsidR="002A51C7" w:rsidRPr="00AB703B" w:rsidRDefault="002A51C7" w:rsidP="00B20470">
      <w:pPr>
        <w:rPr>
          <w:lang w:val="en-CA"/>
        </w:rPr>
      </w:pPr>
      <w:r w:rsidRPr="00AB703B">
        <w:rPr>
          <w:lang w:val="en-CA"/>
        </w:rPr>
        <w:t xml:space="preserve">The aspect of having several </w:t>
      </w:r>
      <w:r w:rsidR="00C16115" w:rsidRPr="00AB703B">
        <w:rPr>
          <w:lang w:val="en-CA"/>
        </w:rPr>
        <w:t>NNPFC messages activated in one picture was discussed (comment #</w:t>
      </w:r>
      <w:r w:rsidR="009B5EE8" w:rsidRPr="00AB703B">
        <w:rPr>
          <w:lang w:val="en-CA"/>
        </w:rPr>
        <w:t>0</w:t>
      </w:r>
      <w:r w:rsidR="00C16115" w:rsidRPr="00AB703B">
        <w:rPr>
          <w:lang w:val="en-CA"/>
        </w:rPr>
        <w:t xml:space="preserve">56). It was agreed to allow this, as it is the choice of the decoding device to operate those which are fitting the purpose of the local output or its capabilities. Examples are SEI messages with different purposes, or </w:t>
      </w:r>
      <w:r w:rsidR="009B5EE8" w:rsidRPr="00AB703B">
        <w:rPr>
          <w:lang w:val="en-CA"/>
        </w:rPr>
        <w:t xml:space="preserve">SEI messages </w:t>
      </w:r>
      <w:r w:rsidR="00C16115" w:rsidRPr="00AB703B">
        <w:rPr>
          <w:lang w:val="en-CA"/>
        </w:rPr>
        <w:t>with the same purpose and different degrees of complexity.</w:t>
      </w:r>
    </w:p>
    <w:p w14:paraId="4FFBBA91" w14:textId="021B69DB" w:rsidR="001C1F86" w:rsidRPr="00AB703B" w:rsidRDefault="001C1F86" w:rsidP="00B20470">
      <w:pPr>
        <w:rPr>
          <w:lang w:val="en-CA"/>
        </w:rPr>
      </w:pPr>
      <w:r w:rsidRPr="00AB703B">
        <w:rPr>
          <w:lang w:val="en-CA"/>
        </w:rPr>
        <w:t>It was agreed to convert this into the FDIS of a new edition after DAM ballot (comment #70). Due to short editing period, it is not practical to do this at the current stage.</w:t>
      </w:r>
    </w:p>
    <w:p w14:paraId="32EE5ADB" w14:textId="6037C4E9" w:rsidR="003A16E7" w:rsidRPr="00AB703B" w:rsidRDefault="007D4061" w:rsidP="00430D17">
      <w:pPr>
        <w:rPr>
          <w:lang w:val="en-CA" w:eastAsia="de-DE"/>
        </w:rPr>
      </w:pPr>
      <w:r w:rsidRPr="00AB703B">
        <w:rPr>
          <w:lang w:val="en-CA" w:eastAsia="de-DE"/>
        </w:rPr>
        <w:t>The e</w:t>
      </w:r>
      <w:r w:rsidR="003A7E76" w:rsidRPr="00AB703B">
        <w:rPr>
          <w:lang w:val="en-CA" w:eastAsia="de-DE"/>
        </w:rPr>
        <w:t xml:space="preserve">lements </w:t>
      </w:r>
      <w:r w:rsidRPr="00AB703B">
        <w:rPr>
          <w:lang w:val="en-CA" w:eastAsia="de-DE"/>
        </w:rPr>
        <w:t xml:space="preserve">to be modified are indicated with yellow highlights as “decision” or “agreed” in sections </w:t>
      </w:r>
      <w:r w:rsidR="005B0853" w:rsidRPr="00AB703B">
        <w:rPr>
          <w:lang w:val="en-CA" w:eastAsia="de-DE"/>
        </w:rPr>
        <w:fldChar w:fldCharType="begin"/>
      </w:r>
      <w:r w:rsidR="005B0853" w:rsidRPr="00AB703B">
        <w:rPr>
          <w:lang w:val="en-CA" w:eastAsia="de-DE"/>
        </w:rPr>
        <w:instrText xml:space="preserve"> REF _Ref108361667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6.1</w:t>
      </w:r>
      <w:r w:rsidR="005B0853" w:rsidRPr="00AB703B">
        <w:rPr>
          <w:lang w:val="en-CA" w:eastAsia="de-DE"/>
        </w:rPr>
        <w:fldChar w:fldCharType="end"/>
      </w:r>
      <w:r w:rsidRPr="00AB703B">
        <w:rPr>
          <w:lang w:val="en-CA" w:eastAsia="de-DE"/>
        </w:rPr>
        <w:t xml:space="preserve"> </w:t>
      </w:r>
      <w:r w:rsidR="005B0853" w:rsidRPr="00AB703B">
        <w:rPr>
          <w:lang w:val="en-CA" w:eastAsia="de-DE"/>
        </w:rPr>
        <w:t xml:space="preserve">and </w:t>
      </w:r>
      <w:r w:rsidR="005B0853" w:rsidRPr="00AB703B">
        <w:rPr>
          <w:lang w:val="en-CA" w:eastAsia="de-DE"/>
        </w:rPr>
        <w:fldChar w:fldCharType="begin"/>
      </w:r>
      <w:r w:rsidR="005B0853" w:rsidRPr="00AB703B">
        <w:rPr>
          <w:lang w:val="en-CA" w:eastAsia="de-DE"/>
        </w:rPr>
        <w:instrText xml:space="preserve"> REF _Ref117755059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6.2</w:t>
      </w:r>
      <w:r w:rsidR="005B0853" w:rsidRPr="00AB703B">
        <w:rPr>
          <w:lang w:val="en-CA" w:eastAsia="de-DE"/>
        </w:rPr>
        <w:fldChar w:fldCharType="end"/>
      </w:r>
      <w:r w:rsidRPr="00AB703B">
        <w:rPr>
          <w:lang w:val="en-CA" w:eastAsia="de-DE"/>
        </w:rPr>
        <w:t>.</w:t>
      </w:r>
    </w:p>
    <w:p w14:paraId="090DCB9A" w14:textId="7701EB1A" w:rsidR="00175C2D" w:rsidRPr="00AB703B" w:rsidRDefault="00415741" w:rsidP="00430D17">
      <w:pPr>
        <w:pStyle w:val="berschrift9"/>
        <w:rPr>
          <w:lang w:val="en-CA" w:eastAsia="de-DE"/>
        </w:rPr>
      </w:pPr>
      <w:r w:rsidRPr="00AB703B">
        <w:rPr>
          <w:lang w:val="en-CA"/>
        </w:rPr>
        <w:t xml:space="preserve">Remains valid – not updated: </w:t>
      </w:r>
      <w:hyperlink r:id="rId1025" w:history="1">
        <w:r w:rsidR="000C7E66" w:rsidRPr="00AB703B">
          <w:rPr>
            <w:rStyle w:val="Hyperlink"/>
            <w:bCs/>
            <w:lang w:val="en-CA"/>
          </w:rPr>
          <w:t>JVET-</w:t>
        </w:r>
        <w:r w:rsidR="00502999" w:rsidRPr="00AB703B">
          <w:rPr>
            <w:rStyle w:val="Hyperlink"/>
            <w:bCs/>
            <w:lang w:val="en-CA"/>
          </w:rPr>
          <w:t>S</w:t>
        </w:r>
        <w:r w:rsidR="000C7E66" w:rsidRPr="00AB703B">
          <w:rPr>
            <w:rStyle w:val="Hyperlink"/>
            <w:bCs/>
            <w:lang w:val="en-CA"/>
          </w:rPr>
          <w:t>2007</w:t>
        </w:r>
      </w:hyperlink>
      <w:r w:rsidR="00CB1D61" w:rsidRPr="00AB703B">
        <w:rPr>
          <w:lang w:val="en-CA" w:eastAsia="de-DE"/>
        </w:rPr>
        <w:t xml:space="preserve"> </w:t>
      </w:r>
      <w:r w:rsidR="00D319B7" w:rsidRPr="00AB703B">
        <w:rPr>
          <w:lang w:val="en-CA" w:eastAsia="de-DE"/>
        </w:rPr>
        <w:t>Versatile s</w:t>
      </w:r>
      <w:r w:rsidR="00175C2D" w:rsidRPr="00AB703B">
        <w:rPr>
          <w:bCs/>
          <w:lang w:val="en-CA"/>
        </w:rPr>
        <w:t>upplemental enhancement information messages for coded video bitstreams</w:t>
      </w:r>
      <w:r w:rsidR="004E1F4C" w:rsidRPr="00AB703B">
        <w:rPr>
          <w:bCs/>
          <w:lang w:val="en-CA"/>
        </w:rPr>
        <w:t xml:space="preserve"> </w:t>
      </w:r>
      <w:r w:rsidR="00CB1D61" w:rsidRPr="00AB703B">
        <w:rPr>
          <w:bCs/>
          <w:lang w:val="en-CA"/>
        </w:rPr>
        <w:t xml:space="preserve">Draft </w:t>
      </w:r>
      <w:r w:rsidRPr="00AB703B">
        <w:rPr>
          <w:bCs/>
          <w:lang w:val="en-CA"/>
        </w:rPr>
        <w:t xml:space="preserve">5 </w:t>
      </w:r>
      <w:r w:rsidR="00175C2D" w:rsidRPr="00AB703B">
        <w:rPr>
          <w:lang w:val="en-CA" w:eastAsia="de-DE"/>
        </w:rPr>
        <w:t>[J</w:t>
      </w:r>
      <w:r w:rsidR="00E73626" w:rsidRPr="00AB703B">
        <w:rPr>
          <w:lang w:val="en-CA" w:eastAsia="de-DE"/>
        </w:rPr>
        <w:t>. </w:t>
      </w:r>
      <w:r w:rsidR="00175C2D" w:rsidRPr="00AB703B">
        <w:rPr>
          <w:lang w:val="en-CA" w:eastAsia="de-DE"/>
        </w:rPr>
        <w:t xml:space="preserve">Boyce, </w:t>
      </w:r>
      <w:r w:rsidR="00C90221" w:rsidRPr="00AB703B">
        <w:rPr>
          <w:lang w:val="en-CA" w:eastAsia="de-DE"/>
        </w:rPr>
        <w:t>V</w:t>
      </w:r>
      <w:r w:rsidR="00E73626" w:rsidRPr="00AB703B">
        <w:rPr>
          <w:lang w:val="en-CA" w:eastAsia="de-DE"/>
        </w:rPr>
        <w:t>. </w:t>
      </w:r>
      <w:r w:rsidR="00E421AB" w:rsidRPr="00AB703B">
        <w:rPr>
          <w:lang w:val="en-CA" w:eastAsia="de-DE"/>
        </w:rPr>
        <w:t xml:space="preserve">Drugeon, </w:t>
      </w:r>
      <w:r w:rsidR="00175C2D" w:rsidRPr="00AB703B">
        <w:rPr>
          <w:lang w:val="en-CA" w:eastAsia="de-DE"/>
        </w:rPr>
        <w:t>G</w:t>
      </w:r>
      <w:r w:rsidR="00E73626" w:rsidRPr="00AB703B">
        <w:rPr>
          <w:lang w:val="en-CA" w:eastAsia="de-DE"/>
        </w:rPr>
        <w:t>. </w:t>
      </w:r>
      <w:r w:rsidR="00175C2D" w:rsidRPr="00AB703B">
        <w:rPr>
          <w:lang w:val="en-CA" w:eastAsia="de-DE"/>
        </w:rPr>
        <w:t>J</w:t>
      </w:r>
      <w:r w:rsidR="00E73626" w:rsidRPr="00AB703B">
        <w:rPr>
          <w:lang w:val="en-CA" w:eastAsia="de-DE"/>
        </w:rPr>
        <w:t>. </w:t>
      </w:r>
      <w:r w:rsidR="00175C2D" w:rsidRPr="00AB703B">
        <w:rPr>
          <w:lang w:val="en-CA" w:eastAsia="de-DE"/>
        </w:rPr>
        <w:t>Sullivan, Y.-K. Wang]</w:t>
      </w:r>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26"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1191"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27"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1191"/>
    <w:p w14:paraId="4D3F3E09" w14:textId="79300F6B" w:rsidR="00D260C4" w:rsidRPr="00AB703B" w:rsidRDefault="00954382" w:rsidP="00430D17">
      <w:pPr>
        <w:pStyle w:val="berschrift9"/>
        <w:rPr>
          <w:lang w:val="en-CA" w:eastAsia="de-DE"/>
        </w:rPr>
      </w:pPr>
      <w:r w:rsidRPr="00AB703B">
        <w:fldChar w:fldCharType="begin"/>
      </w:r>
      <w:r w:rsidR="007A2AEC" w:rsidRPr="00AB703B">
        <w:rPr>
          <w:lang w:val="en-CA"/>
        </w:rPr>
        <w:instrText>HYPERLINK "https://jvet-experts.org/doc_end_user/current_document.php?id=12216"</w:instrText>
      </w:r>
      <w:r w:rsidRPr="00AB703B">
        <w:fldChar w:fldCharType="separate"/>
      </w:r>
      <w:r w:rsidRPr="00AB703B">
        <w:rPr>
          <w:rStyle w:val="Hyperlink"/>
          <w:lang w:val="en-CA"/>
        </w:rPr>
        <w:t>JVET-AB2010</w:t>
      </w:r>
      <w:r w:rsidRPr="00AB703B">
        <w:rPr>
          <w:rStyle w:val="Hyperlink"/>
          <w:lang w:val="en-CA"/>
        </w:rPr>
        <w:fldChar w:fldCharType="end"/>
      </w:r>
      <w:r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Pr="00AB703B">
        <w:rPr>
          <w:lang w:val="en-CA" w:eastAsia="de-DE"/>
        </w:rPr>
        <w:t xml:space="preserve"> (2022-11-11)</w:t>
      </w:r>
    </w:p>
    <w:p w14:paraId="24D471DD" w14:textId="04E0BC1C" w:rsidR="003004EC" w:rsidRPr="00AB703B" w:rsidRDefault="00484D04"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28" w:history="1">
        <w:r w:rsidR="00E52255" w:rsidRPr="00AB703B">
          <w:rPr>
            <w:rStyle w:val="Hyperlink"/>
            <w:lang w:val="en-CA"/>
          </w:rPr>
          <w:t>JVET-Z2011</w:t>
        </w:r>
      </w:hyperlink>
      <w:r w:rsidR="00E52255"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(2022-</w:t>
      </w:r>
      <w:r w:rsidR="003A16E7" w:rsidRPr="00AB703B">
        <w:rPr>
          <w:lang w:val="en-CA" w:eastAsia="de-DE"/>
        </w:rPr>
        <w:t>05-13</w:t>
      </w:r>
      <w:r w:rsidR="0051067E" w:rsidRPr="00AB703B">
        <w:rPr>
          <w:lang w:val="en-CA" w:eastAsia="de-DE"/>
        </w:rPr>
        <w:t>)</w:t>
      </w:r>
    </w:p>
    <w:p w14:paraId="5A22A418" w14:textId="21432742" w:rsidR="00D22821" w:rsidRPr="00AB703B" w:rsidRDefault="00F81F72" w:rsidP="00430D17">
      <w:pPr>
        <w:pStyle w:val="berschrift9"/>
        <w:rPr>
          <w:lang w:val="en-CA" w:eastAsia="de-DE"/>
        </w:rPr>
      </w:pPr>
      <w:r w:rsidRPr="00AB703B">
        <w:rPr>
          <w:lang w:val="en-CA"/>
        </w:rPr>
        <w:t xml:space="preserve">Remains valid – not updated: </w:t>
      </w:r>
      <w:hyperlink r:id="rId1029"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(2021-</w:t>
      </w:r>
      <w:r w:rsidR="00C06A99" w:rsidRPr="00AB703B">
        <w:rPr>
          <w:lang w:val="en-CA" w:eastAsia="de-DE"/>
        </w:rPr>
        <w:t>03</w:t>
      </w:r>
      <w:r w:rsidR="0021024D" w:rsidRPr="00AB703B">
        <w:rPr>
          <w:lang w:val="en-CA" w:eastAsia="de-DE"/>
        </w:rPr>
        <w:t>-</w:t>
      </w:r>
      <w:r w:rsidR="00C06A99" w:rsidRPr="00AB703B">
        <w:rPr>
          <w:lang w:val="en-CA" w:eastAsia="de-DE"/>
        </w:rPr>
        <w:t>31</w:t>
      </w:r>
      <w:r w:rsidR="0021024D" w:rsidRPr="00AB703B">
        <w:rPr>
          <w:lang w:val="en-CA" w:eastAsia="de-DE"/>
        </w:rPr>
        <w:t>)</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30" w:history="1">
        <w:r w:rsidR="005E108E" w:rsidRPr="00AB703B">
          <w:rPr>
            <w:rStyle w:val="Hyperlink"/>
            <w:lang w:val="en-CA"/>
          </w:rPr>
          <w:t>JVET-T2013</w:t>
        </w:r>
      </w:hyperlink>
      <w:r w:rsidR="00456E22" w:rsidRPr="00AB703B">
        <w:rPr>
          <w:lang w:val="en-CA" w:eastAsia="de-DE"/>
        </w:rPr>
        <w:t xml:space="preserve"> </w:t>
      </w:r>
      <w:bookmarkStart w:id="1192"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1192"/>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lastRenderedPageBreak/>
        <w:t xml:space="preserve">Remains valid – not updated: </w:t>
      </w:r>
      <w:hyperlink r:id="rId1031"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1193"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1193"/>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032"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1194"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1194"/>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1195" w:name="_Hlk535629726"/>
    </w:p>
    <w:p w14:paraId="7F4115F1" w14:textId="43CC76AE" w:rsidR="00AE32B6" w:rsidRPr="00AB703B" w:rsidRDefault="00521CD1" w:rsidP="00430D17">
      <w:pPr>
        <w:pStyle w:val="berschrift9"/>
        <w:rPr>
          <w:lang w:val="en-CA"/>
        </w:rPr>
      </w:pPr>
      <w:hyperlink r:id="rId1033" w:history="1">
        <w:r w:rsidR="001C1F86" w:rsidRPr="00AB703B">
          <w:rPr>
            <w:rStyle w:val="Hyperlink"/>
            <w:lang w:val="en-CA"/>
          </w:rPr>
          <w:t>JVET-AB2016</w:t>
        </w:r>
      </w:hyperlink>
      <w:r w:rsidR="001C1F86" w:rsidRPr="00AB703B">
        <w:rPr>
          <w:lang w:val="en-CA" w:eastAsia="de-DE"/>
        </w:rPr>
        <w:t xml:space="preserve"> </w:t>
      </w:r>
      <w:r w:rsidR="00AE32B6" w:rsidRPr="00AB703B">
        <w:rPr>
          <w:lang w:val="en-CA" w:eastAsia="de-DE"/>
        </w:rPr>
        <w:t xml:space="preserve">Common Test Conditions 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D67BE7" w:rsidRPr="00AB703B">
        <w:rPr>
          <w:lang w:val="en-CA"/>
        </w:rPr>
        <w:t>(2022-</w:t>
      </w:r>
      <w:r w:rsidR="002B58F0" w:rsidRPr="00AB703B">
        <w:rPr>
          <w:lang w:val="en-CA"/>
        </w:rPr>
        <w:t>11</w:t>
      </w:r>
      <w:r w:rsidR="003A16E7" w:rsidRPr="00AB703B">
        <w:rPr>
          <w:lang w:val="en-CA"/>
        </w:rPr>
        <w:t>-</w:t>
      </w:r>
      <w:r w:rsidR="002B58F0" w:rsidRPr="00AB703B">
        <w:rPr>
          <w:lang w:val="en-CA"/>
        </w:rPr>
        <w:t>11</w:t>
      </w:r>
      <w:r w:rsidR="00D67BE7" w:rsidRPr="00AB703B">
        <w:rPr>
          <w:lang w:val="en-CA"/>
        </w:rPr>
        <w:t>)</w:t>
      </w:r>
    </w:p>
    <w:p w14:paraId="68CC88AD" w14:textId="5D145E3C" w:rsidR="0021024D" w:rsidRPr="00AB703B" w:rsidRDefault="00484D04" w:rsidP="00430D17">
      <w:pPr>
        <w:rPr>
          <w:lang w:val="en-CA"/>
        </w:rPr>
      </w:pPr>
      <w:r w:rsidRPr="00AB703B">
        <w:rPr>
          <w:lang w:val="en-CA"/>
        </w:rPr>
        <w:t xml:space="preserve">Update in the </w:t>
      </w:r>
      <w:r w:rsidR="001C1F86" w:rsidRPr="00AB703B">
        <w:rPr>
          <w:lang w:val="en-CA"/>
        </w:rPr>
        <w:t>methodology of kMA</w:t>
      </w:r>
      <w:r w:rsidR="002B58F0" w:rsidRPr="00AB703B">
        <w:rPr>
          <w:lang w:val="en-CA"/>
        </w:rPr>
        <w:t>C/pixel computation (recommendation from JVET-AB0023)</w:t>
      </w:r>
      <w:r w:rsidR="00E52255" w:rsidRPr="00AB703B">
        <w:rPr>
          <w:lang w:val="en-CA"/>
        </w:rPr>
        <w:t>.</w:t>
      </w:r>
    </w:p>
    <w:p w14:paraId="5693BC72" w14:textId="50F8EAAC" w:rsidR="00AE32B6" w:rsidRPr="00AB703B" w:rsidRDefault="00A96FB1" w:rsidP="00430D17">
      <w:pPr>
        <w:pStyle w:val="berschrift9"/>
        <w:rPr>
          <w:lang w:val="en-CA" w:eastAsia="de-DE"/>
        </w:rPr>
      </w:pPr>
      <w:r w:rsidRPr="00AB703B">
        <w:rPr>
          <w:lang w:val="en-CA"/>
        </w:rPr>
        <w:t xml:space="preserve">Remains valid – not updated: </w:t>
      </w:r>
      <w:hyperlink r:id="rId1034"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Test Conditions 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732B6643" w:rsidR="00903B67" w:rsidRPr="00AB703B" w:rsidRDefault="00903B67" w:rsidP="008460DB">
      <w:pPr>
        <w:rPr>
          <w:lang w:val="en-CA" w:eastAsia="de-DE"/>
        </w:rPr>
      </w:pPr>
      <w:r w:rsidRPr="00AB703B">
        <w:rPr>
          <w:lang w:val="en-CA" w:eastAsia="de-DE"/>
        </w:rPr>
        <w:t xml:space="preserve">Only </w:t>
      </w:r>
      <w:r w:rsidR="008460DB" w:rsidRPr="00AB703B">
        <w:rPr>
          <w:lang w:val="en-CA" w:eastAsia="de-DE"/>
        </w:rPr>
        <w:t xml:space="preserve">a </w:t>
      </w:r>
      <w:r w:rsidRPr="00AB703B">
        <w:rPr>
          <w:lang w:val="en-CA" w:eastAsia="de-DE"/>
        </w:rPr>
        <w:t xml:space="preserve">change of config file for JVET-AA0098 </w:t>
      </w:r>
      <w:r w:rsidR="008460DB" w:rsidRPr="00AB703B">
        <w:rPr>
          <w:lang w:val="en-CA" w:eastAsia="de-DE"/>
        </w:rPr>
        <w:t xml:space="preserve">was noted </w:t>
      </w:r>
      <w:r w:rsidRPr="00AB703B">
        <w:rPr>
          <w:lang w:val="en-CA" w:eastAsia="de-DE"/>
        </w:rPr>
        <w:t>(and probably some other CTC related decision noted elsewhere).</w:t>
      </w:r>
      <w:r w:rsidR="008460DB" w:rsidRPr="00AB703B">
        <w:rPr>
          <w:lang w:val="en-CA" w:eastAsia="de-DE"/>
        </w:rPr>
        <w:t xml:space="preserve"> </w:t>
      </w:r>
      <w:r w:rsidRPr="00AB703B">
        <w:rPr>
          <w:lang w:val="en-CA" w:eastAsia="de-DE"/>
        </w:rPr>
        <w:t>It was further decided to enable palette mode for classes F and TGM in the CTC both for VTM anchor and ECM.</w:t>
      </w:r>
      <w:r w:rsidR="008460DB" w:rsidRPr="00AB703B">
        <w:rPr>
          <w:lang w:val="en-CA" w:eastAsia="de-DE"/>
        </w:rPr>
        <w:t xml:space="preserve"> As these affected only the config files rather than the document, no need to produce a revised document was identified.</w:t>
      </w:r>
    </w:p>
    <w:p w14:paraId="192E7AD7" w14:textId="07B0DD39" w:rsidR="00E60940" w:rsidRPr="00AB703B" w:rsidRDefault="002B58F0" w:rsidP="00430D17">
      <w:pPr>
        <w:pStyle w:val="berschrift9"/>
        <w:rPr>
          <w:lang w:val="en-CA"/>
        </w:rPr>
      </w:pPr>
      <w:r w:rsidRPr="00AB703B">
        <w:rPr>
          <w:lang w:val="en-CA"/>
        </w:rPr>
        <w:t xml:space="preserve">Remains valid – not updated: </w:t>
      </w:r>
      <w:hyperlink r:id="rId1035"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(2022-</w:t>
      </w:r>
      <w:r w:rsidR="00B9153E" w:rsidRPr="00AB703B">
        <w:rPr>
          <w:lang w:val="en-CA"/>
        </w:rPr>
        <w:t>08-19)</w:t>
      </w:r>
    </w:p>
    <w:p w14:paraId="27238FF4" w14:textId="77777777" w:rsidR="002C1E63" w:rsidRPr="00AB703B" w:rsidRDefault="002C1E63" w:rsidP="009D0D8C">
      <w:pPr>
        <w:rPr>
          <w:lang w:val="en-CA"/>
        </w:rPr>
      </w:pPr>
    </w:p>
    <w:p w14:paraId="774DAEB9" w14:textId="1686CC37" w:rsidR="003A16E7" w:rsidRPr="00AB703B" w:rsidRDefault="00521CD1" w:rsidP="00430D17">
      <w:pPr>
        <w:pStyle w:val="berschrift9"/>
        <w:rPr>
          <w:lang w:val="en-CA" w:eastAsia="de-DE"/>
        </w:rPr>
      </w:pPr>
      <w:hyperlink r:id="rId1036" w:history="1">
        <w:r w:rsidR="003A16E7" w:rsidRPr="00AB703B">
          <w:rPr>
            <w:rStyle w:val="Hyperlink"/>
            <w:lang w:val="en-CA"/>
          </w:rPr>
          <w:t>JVET-</w:t>
        </w:r>
        <w:r w:rsidR="002B58F0" w:rsidRPr="00AB703B">
          <w:rPr>
            <w:rStyle w:val="Hyperlink"/>
            <w:lang w:val="en-CA"/>
          </w:rPr>
          <w:t>AB2019</w:t>
        </w:r>
      </w:hyperlink>
      <w:r w:rsidR="002B58F0"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235A5E" w:rsidRPr="00AB703B">
        <w:rPr>
          <w:lang w:val="en-CA"/>
        </w:rPr>
        <w:t>165</w:t>
      </w:r>
      <w:r w:rsidR="002B58F0" w:rsidRPr="00AB703B">
        <w:rPr>
          <w:lang w:val="en-CA" w:eastAsia="de-DE"/>
        </w:rPr>
        <w:t>]</w:t>
      </w:r>
      <w:r w:rsidR="002B58F0" w:rsidRPr="00AB703B">
        <w:rPr>
          <w:lang w:val="en-CA"/>
        </w:rPr>
        <w:t xml:space="preserve"> (2022-12-02)</w:t>
      </w:r>
    </w:p>
    <w:p w14:paraId="222C6FB4" w14:textId="5E98B075" w:rsidR="00C054B2" w:rsidRPr="00AB703B" w:rsidRDefault="002C1E63" w:rsidP="00430D17">
      <w:pPr>
        <w:rPr>
          <w:lang w:val="en-CA" w:eastAsia="de-DE"/>
        </w:rPr>
      </w:pPr>
      <w:r w:rsidRPr="00AB703B">
        <w:rPr>
          <w:lang w:val="en-CA" w:eastAsia="de-DE"/>
        </w:rPr>
        <w:t>Developed from JVET-AB0183</w:t>
      </w:r>
      <w:r w:rsidR="005C7347" w:rsidRPr="00AB703B">
        <w:rPr>
          <w:lang w:val="en-CA" w:eastAsia="de-DE"/>
        </w:rPr>
        <w:t xml:space="preserve"> (see notes there</w:t>
      </w:r>
      <w:r w:rsidR="004D777A" w:rsidRPr="00AB703B">
        <w:rPr>
          <w:lang w:val="en-CA" w:eastAsia="de-DE"/>
        </w:rPr>
        <w:t>, and under EE1 summary JVET-AB0023</w:t>
      </w:r>
      <w:r w:rsidR="005C7347" w:rsidRPr="00AB703B">
        <w:rPr>
          <w:lang w:val="en-CA" w:eastAsia="de-DE"/>
        </w:rPr>
        <w:t xml:space="preserve"> about what else to added)</w:t>
      </w:r>
      <w:r w:rsidRPr="00AB703B">
        <w:rPr>
          <w:lang w:val="en-CA" w:eastAsia="de-DE"/>
        </w:rPr>
        <w:t>.</w:t>
      </w:r>
    </w:p>
    <w:p w14:paraId="79B85F65" w14:textId="710320A4" w:rsidR="00F05B6D" w:rsidRPr="00AB703B" w:rsidRDefault="00521CD1" w:rsidP="00430D17">
      <w:pPr>
        <w:pStyle w:val="berschrift9"/>
        <w:rPr>
          <w:lang w:val="en-CA"/>
        </w:rPr>
      </w:pPr>
      <w:hyperlink r:id="rId1037" w:history="1">
        <w:r w:rsidR="002B58F0" w:rsidRPr="00AB703B">
          <w:rPr>
            <w:rStyle w:val="Hyperlink"/>
            <w:lang w:val="en-CA"/>
          </w:rPr>
          <w:t>JVET-AB2020</w:t>
        </w:r>
      </w:hyperlink>
      <w:r w:rsidR="002B58F0"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74662" w:rsidRPr="00AB703B">
        <w:rPr>
          <w:lang w:val="en-CA"/>
        </w:rPr>
        <w:t>3</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6F7682" w:rsidRPr="00AB703B">
        <w:rPr>
          <w:lang w:val="en-CA"/>
        </w:rPr>
        <w:t>N 159</w:t>
      </w:r>
      <w:r w:rsidR="00F04EEE" w:rsidRPr="00AB703B">
        <w:rPr>
          <w:lang w:val="en-CA"/>
        </w:rPr>
        <w:t>]</w:t>
      </w:r>
      <w:r w:rsidR="00174F72" w:rsidRPr="00AB703B">
        <w:rPr>
          <w:lang w:val="en-CA"/>
        </w:rPr>
        <w:t xml:space="preserve"> (2022-</w:t>
      </w:r>
      <w:r w:rsidR="00A43FA7" w:rsidRPr="00AB703B">
        <w:rPr>
          <w:lang w:val="en-CA"/>
        </w:rPr>
        <w:t>12</w:t>
      </w:r>
      <w:r w:rsidR="00174F72" w:rsidRPr="00AB703B">
        <w:rPr>
          <w:lang w:val="en-CA"/>
        </w:rPr>
        <w:t>-</w:t>
      </w:r>
      <w:r w:rsidR="00A43FA7" w:rsidRPr="00AB703B">
        <w:rPr>
          <w:lang w:val="en-CA"/>
        </w:rPr>
        <w:t>16</w:t>
      </w:r>
      <w:r w:rsidR="00174F72" w:rsidRPr="00AB703B">
        <w:rPr>
          <w:lang w:val="en-CA"/>
        </w:rPr>
        <w:t>)</w:t>
      </w:r>
    </w:p>
    <w:p w14:paraId="69F33D05" w14:textId="469C9E93"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Pr="00AB703B">
        <w:rPr>
          <w:lang w:val="en-CA" w:eastAsia="de-DE"/>
        </w:rPr>
        <w:t>AB0042</w:t>
      </w:r>
      <w:r w:rsidR="003959DE" w:rsidRPr="00AB703B">
        <w:rPr>
          <w:lang w:val="en-CA" w:eastAsia="de-DE"/>
        </w:rPr>
        <w:t>.</w:t>
      </w:r>
    </w:p>
    <w:p w14:paraId="7988CE14" w14:textId="6373DE23" w:rsidR="00B20470" w:rsidRPr="00AB703B" w:rsidRDefault="00521CD1" w:rsidP="00430D17">
      <w:pPr>
        <w:pStyle w:val="berschrift9"/>
        <w:rPr>
          <w:lang w:val="en-CA"/>
        </w:rPr>
      </w:pPr>
      <w:hyperlink r:id="rId1038" w:history="1">
        <w:r w:rsidR="00961CF2" w:rsidRPr="00AB703B">
          <w:rPr>
            <w:rStyle w:val="Hyperlink"/>
            <w:lang w:val="en-CA"/>
          </w:rPr>
          <w:t>JVET-</w:t>
        </w:r>
        <w:r w:rsidR="00774662" w:rsidRPr="00AB703B">
          <w:rPr>
            <w:rStyle w:val="Hyperlink"/>
            <w:lang w:val="en-CA"/>
          </w:rPr>
          <w:t>AB2021</w:t>
        </w:r>
      </w:hyperlink>
      <w:r w:rsidR="00774662" w:rsidRPr="00AB703B">
        <w:rPr>
          <w:lang w:val="en-CA"/>
        </w:rPr>
        <w:t xml:space="preserve"> 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(2022-12-16)</w:t>
      </w:r>
    </w:p>
    <w:p w14:paraId="0DAFEEED" w14:textId="28EB4AEE" w:rsidR="0017614B" w:rsidRPr="00AB703B" w:rsidRDefault="00536430" w:rsidP="009D0D8C">
      <w:pPr>
        <w:rPr>
          <w:lang w:val="en-CA"/>
        </w:rPr>
      </w:pPr>
      <w:r w:rsidRPr="00AB703B">
        <w:rPr>
          <w:lang w:val="en-CA"/>
        </w:rPr>
        <w:t xml:space="preserve">A draft of this document was presented </w:t>
      </w:r>
      <w:r w:rsidR="0017614B" w:rsidRPr="00AB703B">
        <w:rPr>
          <w:lang w:val="en-CA"/>
        </w:rPr>
        <w:t xml:space="preserve">in JVET </w:t>
      </w:r>
      <w:r w:rsidRPr="00AB703B">
        <w:rPr>
          <w:lang w:val="en-CA"/>
        </w:rPr>
        <w:t xml:space="preserve">at 1610 on Thursday 27 Oct. This </w:t>
      </w:r>
      <w:r w:rsidR="0017614B" w:rsidRPr="00AB703B">
        <w:rPr>
          <w:lang w:val="en-CA"/>
        </w:rPr>
        <w:t xml:space="preserve">document </w:t>
      </w:r>
      <w:r w:rsidRPr="00AB703B">
        <w:rPr>
          <w:lang w:val="en-CA"/>
        </w:rPr>
        <w:t>had been developed in the joint BoG with AG 5 (meeting at 1600-1730 on Wednesday 26 Oct.</w:t>
      </w:r>
      <w:r w:rsidR="000922B1" w:rsidRPr="00AB703B">
        <w:rPr>
          <w:lang w:val="en-CA"/>
        </w:rPr>
        <w:t>);</w:t>
      </w:r>
      <w:r w:rsidR="00D64474" w:rsidRPr="00AB703B">
        <w:rPr>
          <w:lang w:val="en-CA"/>
        </w:rPr>
        <w:t xml:space="preserve"> no separate BoG report</w:t>
      </w:r>
      <w:r w:rsidR="000922B1" w:rsidRPr="00AB703B">
        <w:rPr>
          <w:lang w:val="en-CA"/>
        </w:rPr>
        <w:t xml:space="preserve"> was produced</w:t>
      </w:r>
      <w:r w:rsidR="00D64474" w:rsidRPr="00AB703B">
        <w:rPr>
          <w:lang w:val="en-CA"/>
        </w:rPr>
        <w:t xml:space="preserve">, as the </w:t>
      </w:r>
      <w:r w:rsidR="000922B1" w:rsidRPr="00AB703B">
        <w:rPr>
          <w:lang w:val="en-CA"/>
        </w:rPr>
        <w:t xml:space="preserve">presented draft </w:t>
      </w:r>
      <w:r w:rsidR="00D64474" w:rsidRPr="00AB703B">
        <w:rPr>
          <w:lang w:val="en-CA"/>
        </w:rPr>
        <w:t>document reflect</w:t>
      </w:r>
      <w:r w:rsidR="000922B1" w:rsidRPr="00AB703B">
        <w:rPr>
          <w:lang w:val="en-CA"/>
        </w:rPr>
        <w:t>ed</w:t>
      </w:r>
      <w:r w:rsidR="00D64474" w:rsidRPr="00AB703B">
        <w:rPr>
          <w:lang w:val="en-CA"/>
        </w:rPr>
        <w:t xml:space="preserve"> the </w:t>
      </w:r>
      <w:r w:rsidR="00073A4A" w:rsidRPr="00AB703B">
        <w:rPr>
          <w:lang w:val="en-CA"/>
        </w:rPr>
        <w:t xml:space="preserve">results </w:t>
      </w:r>
      <w:r w:rsidR="00D64474" w:rsidRPr="00AB703B">
        <w:rPr>
          <w:lang w:val="en-CA"/>
        </w:rPr>
        <w:t>of the BoG.</w:t>
      </w:r>
    </w:p>
    <w:p w14:paraId="3DDB8321" w14:textId="321FB0F0" w:rsidR="00A021C5" w:rsidRPr="00AB703B" w:rsidRDefault="00521CD1" w:rsidP="00430D17">
      <w:pPr>
        <w:pStyle w:val="berschrift9"/>
        <w:rPr>
          <w:lang w:val="en-CA"/>
        </w:rPr>
      </w:pPr>
      <w:hyperlink r:id="rId1039" w:history="1">
        <w:r w:rsidR="003A16E7" w:rsidRPr="00AB703B">
          <w:rPr>
            <w:rStyle w:val="Hyperlink"/>
            <w:lang w:val="en-CA"/>
          </w:rPr>
          <w:t>JVET-</w:t>
        </w:r>
        <w:r w:rsidR="00B20470" w:rsidRPr="00AB703B">
          <w:rPr>
            <w:rStyle w:val="Hyperlink"/>
            <w:lang w:val="en-CA"/>
          </w:rPr>
          <w:t>AB2022</w:t>
        </w:r>
      </w:hyperlink>
      <w:r w:rsidR="00B20470"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(2022-12-16)</w:t>
      </w:r>
    </w:p>
    <w:p w14:paraId="78F16034" w14:textId="65A65A29" w:rsidR="0017614B" w:rsidRPr="00AB703B" w:rsidRDefault="0017614B" w:rsidP="0017614B">
      <w:pPr>
        <w:rPr>
          <w:lang w:val="en-CA"/>
        </w:rPr>
      </w:pPr>
      <w:r w:rsidRPr="00AB703B">
        <w:rPr>
          <w:lang w:val="en-CA"/>
        </w:rPr>
        <w:t>A draft of this document was presented in JVET at 1630 on Thursday 27 Oct. This document had been developed in the joint BoG with AG 5 (meeting at 1600-1730 on Wednesday 26 Oct.</w:t>
      </w:r>
      <w:r w:rsidR="000922B1" w:rsidRPr="00AB703B">
        <w:rPr>
          <w:lang w:val="en-CA"/>
        </w:rPr>
        <w:t>)</w:t>
      </w:r>
      <w:r w:rsidRPr="00AB703B">
        <w:rPr>
          <w:lang w:val="en-CA"/>
        </w:rPr>
        <w:t>, no separate BoG report</w:t>
      </w:r>
      <w:r w:rsidR="000922B1" w:rsidRPr="00AB703B">
        <w:rPr>
          <w:lang w:val="en-CA"/>
        </w:rPr>
        <w:t xml:space="preserve"> was produced</w:t>
      </w:r>
      <w:r w:rsidRPr="00AB703B">
        <w:rPr>
          <w:lang w:val="en-CA"/>
        </w:rPr>
        <w:t xml:space="preserve">, as the </w:t>
      </w:r>
      <w:r w:rsidR="000922B1" w:rsidRPr="00AB703B">
        <w:rPr>
          <w:lang w:val="en-CA"/>
        </w:rPr>
        <w:t xml:space="preserve">presented draft </w:t>
      </w:r>
      <w:r w:rsidRPr="00AB703B">
        <w:rPr>
          <w:lang w:val="en-CA"/>
        </w:rPr>
        <w:t>document reflect</w:t>
      </w:r>
      <w:r w:rsidR="000922B1" w:rsidRPr="00AB703B">
        <w:rPr>
          <w:lang w:val="en-CA"/>
        </w:rPr>
        <w:t>ed</w:t>
      </w:r>
      <w:r w:rsidRPr="00AB703B">
        <w:rPr>
          <w:lang w:val="en-CA"/>
        </w:rPr>
        <w:t xml:space="preserve"> the </w:t>
      </w:r>
      <w:r w:rsidR="00073A4A" w:rsidRPr="00AB703B">
        <w:rPr>
          <w:lang w:val="en-CA"/>
        </w:rPr>
        <w:t xml:space="preserve">results </w:t>
      </w:r>
      <w:r w:rsidRPr="00AB703B">
        <w:rPr>
          <w:lang w:val="en-CA"/>
        </w:rPr>
        <w:t>of the BoG.</w:t>
      </w:r>
    </w:p>
    <w:p w14:paraId="1BD04A60" w14:textId="3D2E4F1F" w:rsidR="00800D55" w:rsidRPr="00AB703B" w:rsidRDefault="003E798A" w:rsidP="0017614B">
      <w:pPr>
        <w:rPr>
          <w:lang w:val="en-CA"/>
        </w:rPr>
      </w:pPr>
      <w:r w:rsidRPr="00AB703B">
        <w:rPr>
          <w:lang w:val="en-CA"/>
        </w:rPr>
        <w:t xml:space="preserve">It was asked if also tests </w:t>
      </w:r>
      <w:r w:rsidR="00800D55" w:rsidRPr="00AB703B">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39DDBE99" w:rsidR="00811900" w:rsidRPr="00AB703B" w:rsidRDefault="00811900" w:rsidP="0017614B">
      <w:pPr>
        <w:rPr>
          <w:lang w:val="en-CA"/>
        </w:rPr>
      </w:pPr>
      <w:r w:rsidRPr="00AB703B">
        <w:rPr>
          <w:lang w:val="en-CA"/>
        </w:rPr>
        <w:lastRenderedPageBreak/>
        <w:t>It was commented that testing t</w:t>
      </w:r>
      <w:r w:rsidR="00F33A8E" w:rsidRPr="00AB703B">
        <w:rPr>
          <w:lang w:val="en-CA"/>
        </w:rPr>
        <w:t>he</w:t>
      </w:r>
      <w:r w:rsidRPr="00AB703B">
        <w:rPr>
          <w:lang w:val="en-CA"/>
        </w:rPr>
        <w:t xml:space="preserve"> quality of the synthesized film grain is very important (goal 2 of the plan).</w:t>
      </w:r>
    </w:p>
    <w:p w14:paraId="039B53FA" w14:textId="0AE5B60C" w:rsidR="0017614B" w:rsidRPr="00AB703B" w:rsidRDefault="00800D55" w:rsidP="009D0D8C">
      <w:pPr>
        <w:rPr>
          <w:lang w:val="en-CA"/>
        </w:rPr>
      </w:pPr>
      <w:r w:rsidRPr="00AB703B">
        <w:rPr>
          <w:lang w:val="en-CA"/>
        </w:rPr>
        <w:t>(</w:t>
      </w:r>
      <w:r w:rsidR="000922B1" w:rsidRPr="00AB703B">
        <w:rPr>
          <w:lang w:val="en-CA"/>
        </w:rPr>
        <w:t>I</w:t>
      </w:r>
      <w:r w:rsidRPr="00AB703B">
        <w:rPr>
          <w:lang w:val="en-CA"/>
        </w:rPr>
        <w:t xml:space="preserve">t was mentioned that a merge request on the SEI message implementation on top of </w:t>
      </w:r>
      <w:r w:rsidR="000922B1" w:rsidRPr="00AB703B">
        <w:rPr>
          <w:lang w:val="en-CA"/>
        </w:rPr>
        <w:t xml:space="preserve">the </w:t>
      </w:r>
      <w:r w:rsidRPr="00AB703B">
        <w:rPr>
          <w:lang w:val="en-CA"/>
        </w:rPr>
        <w:t xml:space="preserve">HM </w:t>
      </w:r>
      <w:r w:rsidR="00F33A8E" w:rsidRPr="00AB703B">
        <w:rPr>
          <w:lang w:val="en-CA"/>
        </w:rPr>
        <w:t xml:space="preserve">had </w:t>
      </w:r>
      <w:r w:rsidRPr="00AB703B">
        <w:rPr>
          <w:lang w:val="en-CA"/>
        </w:rPr>
        <w:t xml:space="preserve">already </w:t>
      </w:r>
      <w:r w:rsidR="00F33A8E" w:rsidRPr="00AB703B">
        <w:rPr>
          <w:lang w:val="en-CA"/>
        </w:rPr>
        <w:t xml:space="preserve">been </w:t>
      </w:r>
      <w:r w:rsidRPr="00AB703B">
        <w:rPr>
          <w:lang w:val="en-CA"/>
        </w:rPr>
        <w:t xml:space="preserve">made, and it </w:t>
      </w:r>
      <w:r w:rsidR="000922B1" w:rsidRPr="00AB703B">
        <w:rPr>
          <w:lang w:val="en-CA"/>
        </w:rPr>
        <w:t>wa</w:t>
      </w:r>
      <w:r w:rsidRPr="00AB703B">
        <w:rPr>
          <w:lang w:val="en-CA"/>
        </w:rPr>
        <w:t>s waiting for release of a new version</w:t>
      </w:r>
      <w:r w:rsidR="000922B1" w:rsidRPr="00AB703B">
        <w:rPr>
          <w:lang w:val="en-CA"/>
        </w:rPr>
        <w:t>.</w:t>
      </w:r>
      <w:r w:rsidRPr="00AB703B">
        <w:rPr>
          <w:lang w:val="en-CA"/>
        </w:rPr>
        <w:t>)</w:t>
      </w:r>
    </w:p>
    <w:p w14:paraId="7603E06C" w14:textId="3A20FCEC" w:rsidR="005E108E" w:rsidRPr="00AB703B" w:rsidRDefault="00521CD1" w:rsidP="00430D17">
      <w:pPr>
        <w:pStyle w:val="berschrift9"/>
        <w:rPr>
          <w:lang w:val="en-CA"/>
        </w:rPr>
      </w:pPr>
      <w:hyperlink r:id="rId1040" w:history="1">
        <w:r w:rsidR="001F518A" w:rsidRPr="00AB703B">
          <w:rPr>
            <w:color w:val="0000FF"/>
            <w:u w:val="single"/>
            <w:lang w:val="en-CA"/>
          </w:rPr>
          <w:t>JVET-AB2023</w:t>
        </w:r>
      </w:hyperlink>
      <w:r w:rsidR="001F518A"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Neural Network-based Video Coding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B9153E" w:rsidRPr="00AB703B">
        <w:rPr>
          <w:lang w:val="en-CA"/>
        </w:rPr>
        <w:t xml:space="preserve">M. Santamaria, </w:t>
      </w:r>
      <w:r w:rsidR="001F518A" w:rsidRPr="00AB703B">
        <w:rPr>
          <w:lang w:val="en-CA"/>
        </w:rPr>
        <w:t xml:space="preserve">J. Ström, </w:t>
      </w:r>
      <w:r w:rsidR="005E108E" w:rsidRPr="00AB703B">
        <w:rPr>
          <w:lang w:val="en-CA"/>
        </w:rPr>
        <w:t>H</w:t>
      </w:r>
      <w:r w:rsidR="00D30CBB" w:rsidRPr="00AB703B">
        <w:rPr>
          <w:lang w:val="en-CA"/>
        </w:rPr>
        <w:t>. </w:t>
      </w:r>
      <w:r w:rsidR="005E108E" w:rsidRPr="00AB703B">
        <w:rPr>
          <w:lang w:val="en-CA"/>
        </w:rPr>
        <w:t>Wang</w:t>
      </w:r>
      <w:r w:rsidR="00D95B62" w:rsidRPr="00AB703B">
        <w:rPr>
          <w:lang w:val="en-CA"/>
        </w:rPr>
        <w:t>, 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235A5E" w:rsidRPr="00AB703B">
        <w:rPr>
          <w:lang w:val="en-CA"/>
        </w:rPr>
        <w:t>164</w:t>
      </w:r>
      <w:r w:rsidR="00FA1C1D" w:rsidRPr="00AB703B">
        <w:rPr>
          <w:lang w:val="en-CA"/>
        </w:rPr>
        <w:t xml:space="preserve">] </w:t>
      </w:r>
      <w:r w:rsidR="00FA1C1D" w:rsidRPr="00AB703B">
        <w:rPr>
          <w:lang w:val="en-CA" w:eastAsia="de-DE"/>
        </w:rPr>
        <w:t>(</w:t>
      </w:r>
      <w:r w:rsidR="00F05B6D" w:rsidRPr="00AB703B">
        <w:rPr>
          <w:lang w:val="en-CA" w:eastAsia="de-DE"/>
        </w:rPr>
        <w:t>2022</w:t>
      </w:r>
      <w:r w:rsidR="00FA1C1D"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11</w:t>
      </w:r>
      <w:r w:rsidR="00FA1C1D" w:rsidRPr="00AB703B">
        <w:rPr>
          <w:lang w:val="en-CA" w:eastAsia="de-DE"/>
        </w:rPr>
        <w:t>)</w:t>
      </w:r>
    </w:p>
    <w:p w14:paraId="43800BF9" w14:textId="2C3A846B"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661389" w:rsidRPr="00AB703B">
        <w:rPr>
          <w:lang w:val="en-CA" w:eastAsia="de-DE"/>
        </w:rPr>
        <w:t>090</w:t>
      </w:r>
      <w:r w:rsidR="00CB0011" w:rsidRPr="00AB703B">
        <w:rPr>
          <w:lang w:val="en-CA" w:eastAsia="de-DE"/>
        </w:rPr>
        <w:t>5-09</w:t>
      </w:r>
      <w:r w:rsidR="003F505A" w:rsidRPr="00AB703B">
        <w:rPr>
          <w:lang w:val="en-CA" w:eastAsia="de-DE"/>
        </w:rPr>
        <w:t>45</w:t>
      </w:r>
      <w:r w:rsidR="00661389" w:rsidRPr="00AB703B">
        <w:rPr>
          <w:lang w:val="en-CA" w:eastAsia="de-DE"/>
        </w:rPr>
        <w:t xml:space="preserve"> </w:t>
      </w:r>
      <w:r w:rsidR="0039558B" w:rsidRPr="00AB703B">
        <w:rPr>
          <w:lang w:val="en-CA" w:eastAsia="de-DE"/>
        </w:rPr>
        <w:t xml:space="preserve">on </w:t>
      </w:r>
      <w:r w:rsidR="00EE3C4C" w:rsidRPr="00AB703B">
        <w:rPr>
          <w:lang w:val="en-CA" w:eastAsia="de-DE"/>
        </w:rPr>
        <w:t xml:space="preserve">Friday </w:t>
      </w:r>
      <w:r w:rsidR="001F518A" w:rsidRPr="00AB703B">
        <w:rPr>
          <w:lang w:val="en-CA" w:eastAsia="de-DE"/>
        </w:rPr>
        <w:t>28 October</w:t>
      </w:r>
      <w:r w:rsidR="00C3144B" w:rsidRPr="00AB703B">
        <w:rPr>
          <w:lang w:val="en-CA" w:eastAsia="de-DE"/>
        </w:rPr>
        <w:t>.</w:t>
      </w:r>
    </w:p>
    <w:p w14:paraId="3B696B1D" w14:textId="2C42EF47" w:rsidR="00AF60D7" w:rsidRPr="00AB703B" w:rsidRDefault="00AF60D7" w:rsidP="00430D17">
      <w:pPr>
        <w:rPr>
          <w:lang w:val="en-CA" w:eastAsia="de-DE"/>
        </w:rPr>
      </w:pPr>
      <w:r w:rsidRPr="00AB703B">
        <w:rPr>
          <w:lang w:val="en-CA" w:eastAsia="de-DE"/>
        </w:rPr>
        <w:t>Categories are loop filters, post filters, superresolution upsampling, intra coding (AE integerization), and intra prediction.</w:t>
      </w:r>
    </w:p>
    <w:p w14:paraId="73F3E231" w14:textId="5BF6C6E6" w:rsidR="004949BC" w:rsidRPr="00AB703B" w:rsidRDefault="004949BC" w:rsidP="00430D17">
      <w:pPr>
        <w:rPr>
          <w:lang w:val="en-CA" w:eastAsia="de-DE"/>
        </w:rPr>
      </w:pPr>
      <w:r w:rsidRPr="00AB703B">
        <w:rPr>
          <w:lang w:val="en-CA" w:eastAsia="de-DE"/>
        </w:rPr>
        <w:t>It was suggested that it would be interesting to perform subjective quality investigation with some of the super</w:t>
      </w:r>
      <w:r w:rsidR="008460DB" w:rsidRPr="00AB703B">
        <w:rPr>
          <w:lang w:val="en-CA" w:eastAsia="de-DE"/>
        </w:rPr>
        <w:t>-</w:t>
      </w:r>
      <w:r w:rsidRPr="00AB703B">
        <w:rPr>
          <w:lang w:val="en-CA" w:eastAsia="de-DE"/>
        </w:rPr>
        <w:t>resolution proposals</w:t>
      </w:r>
      <w:r w:rsidR="00AF60D7" w:rsidRPr="00AB703B">
        <w:rPr>
          <w:lang w:val="en-CA" w:eastAsia="de-DE"/>
        </w:rPr>
        <w:t xml:space="preserve"> in a future meeting (provided that close enough rate/quality matching with anchor is achieved)</w:t>
      </w:r>
      <w:r w:rsidRPr="00AB703B">
        <w:rPr>
          <w:lang w:val="en-CA" w:eastAsia="de-DE"/>
        </w:rPr>
        <w:t>.</w:t>
      </w:r>
    </w:p>
    <w:p w14:paraId="51888A22" w14:textId="225037C8" w:rsidR="004053A8" w:rsidRPr="00AB703B" w:rsidRDefault="00521CD1" w:rsidP="00430D17">
      <w:pPr>
        <w:pStyle w:val="berschrift9"/>
        <w:rPr>
          <w:lang w:val="en-CA"/>
        </w:rPr>
      </w:pPr>
      <w:hyperlink r:id="rId1041" w:history="1">
        <w:r w:rsidR="001F518A" w:rsidRPr="00AB703B">
          <w:rPr>
            <w:color w:val="0000FF"/>
            <w:u w:val="single"/>
            <w:lang w:val="en-CA"/>
          </w:rPr>
          <w:t>JVET-AB2024</w:t>
        </w:r>
      </w:hyperlink>
      <w:r w:rsidR="001F518A" w:rsidRPr="00AB703B">
        <w:rPr>
          <w:lang w:val="en-CA"/>
        </w:rPr>
        <w:t xml:space="preserve"> </w:t>
      </w:r>
      <w:r w:rsidR="004053A8" w:rsidRPr="00AB703B">
        <w:rPr>
          <w:lang w:val="en-CA"/>
        </w:rPr>
        <w:t xml:space="preserve">Exploration Experiment on </w:t>
      </w:r>
      <w:r w:rsidR="00597BB7" w:rsidRPr="00AB703B">
        <w:rPr>
          <w:lang w:val="en-CA"/>
        </w:rPr>
        <w:t xml:space="preserve">Enhanced Compression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3A16E7" w:rsidRPr="00AB703B">
        <w:rPr>
          <w:lang w:val="en-CA"/>
        </w:rPr>
        <w:t>G</w:t>
      </w:r>
      <w:r w:rsidR="00670920" w:rsidRPr="00AB703B">
        <w:rPr>
          <w:lang w:val="en-CA"/>
        </w:rPr>
        <w:t>. </w:t>
      </w:r>
      <w:r w:rsidR="00A672FB" w:rsidRPr="00AB703B">
        <w:rPr>
          <w:lang w:val="en-CA"/>
        </w:rPr>
        <w:t xml:space="preserve">Li,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545815" w:rsidRPr="00AB703B">
        <w:rPr>
          <w:lang w:val="en-CA"/>
        </w:rPr>
        <w:t>166</w:t>
      </w:r>
      <w:r w:rsidR="004053A8" w:rsidRPr="00AB703B">
        <w:rPr>
          <w:lang w:val="en-CA"/>
        </w:rPr>
        <w:t xml:space="preserve">] </w:t>
      </w:r>
      <w:r w:rsidR="004053A8" w:rsidRPr="00AB703B">
        <w:rPr>
          <w:lang w:val="en-CA" w:eastAsia="de-DE"/>
        </w:rPr>
        <w:t>(</w:t>
      </w:r>
      <w:r w:rsidR="00F05B6D" w:rsidRPr="00AB703B">
        <w:rPr>
          <w:lang w:val="en-CA" w:eastAsia="de-DE"/>
        </w:rPr>
        <w:t>2022</w:t>
      </w:r>
      <w:r w:rsidR="004053A8"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25</w:t>
      </w:r>
      <w:r w:rsidR="004053A8" w:rsidRPr="00AB703B">
        <w:rPr>
          <w:lang w:val="en-CA" w:eastAsia="de-DE"/>
        </w:rPr>
        <w:t>)</w:t>
      </w:r>
    </w:p>
    <w:p w14:paraId="66AF487D" w14:textId="25395114"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AF60D7" w:rsidRPr="00AB703B">
        <w:rPr>
          <w:lang w:val="en-CA" w:eastAsia="de-DE"/>
        </w:rPr>
        <w:t>0945-</w:t>
      </w:r>
      <w:r w:rsidR="008473AD" w:rsidRPr="00AB703B">
        <w:rPr>
          <w:lang w:val="en-CA" w:eastAsia="de-DE"/>
        </w:rPr>
        <w:t>1015</w:t>
      </w:r>
      <w:r w:rsidR="00AF60D7" w:rsidRPr="00AB703B">
        <w:rPr>
          <w:lang w:val="en-CA" w:eastAsia="de-DE"/>
        </w:rPr>
        <w:t xml:space="preserve"> </w:t>
      </w:r>
      <w:r w:rsidR="00B9153E" w:rsidRPr="00AB703B">
        <w:rPr>
          <w:lang w:val="en-CA" w:eastAsia="de-DE"/>
        </w:rPr>
        <w:t xml:space="preserve">on Friday </w:t>
      </w:r>
      <w:r w:rsidR="001F518A" w:rsidRPr="00AB703B">
        <w:rPr>
          <w:lang w:val="en-CA" w:eastAsia="de-DE"/>
        </w:rPr>
        <w:t>28 October</w:t>
      </w:r>
      <w:r w:rsidRPr="00AB703B">
        <w:rPr>
          <w:lang w:val="en-CA" w:eastAsia="de-DE"/>
        </w:rPr>
        <w:t>.</w:t>
      </w:r>
      <w:r w:rsidR="0062441C" w:rsidRPr="00AB703B">
        <w:rPr>
          <w:lang w:val="en-CA" w:eastAsia="de-DE"/>
        </w:rPr>
        <w:t xml:space="preserve"> JVET-AB0150 was added as test 2.7b.</w:t>
      </w:r>
      <w:r w:rsidR="00F84D4E" w:rsidRPr="00AB703B">
        <w:rPr>
          <w:lang w:val="en-CA" w:eastAsia="de-DE"/>
        </w:rPr>
        <w:t xml:space="preserve"> Clarification is necessary about the training set to be used in test 4.2b</w:t>
      </w:r>
      <w:r w:rsidR="008473AD" w:rsidRPr="00AB703B">
        <w:rPr>
          <w:lang w:val="en-CA" w:eastAsia="de-DE"/>
        </w:rPr>
        <w:t xml:space="preserve"> (referred to as “LFNST set”)</w:t>
      </w:r>
      <w:r w:rsidR="00F84D4E" w:rsidRPr="00AB703B">
        <w:rPr>
          <w:lang w:val="en-CA" w:eastAsia="de-DE"/>
        </w:rPr>
        <w:t>.</w:t>
      </w:r>
    </w:p>
    <w:p w14:paraId="0F13854C" w14:textId="5242D332" w:rsidR="00DF38B6" w:rsidRPr="00AB703B"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transf</w:t>
      </w:r>
      <w:r w:rsidR="009D0D6F" w:rsidRPr="00AB703B">
        <w:rPr>
          <w:lang w:val="en-CA" w:eastAsia="de-DE"/>
        </w:rPr>
        <w:t>or</w:t>
      </w:r>
      <w:r w:rsidR="00C16765" w:rsidRPr="00AB703B">
        <w:rPr>
          <w:lang w:val="en-CA" w:eastAsia="de-DE"/>
        </w:rPr>
        <w:t>ms, and in-loop filters</w:t>
      </w:r>
      <w:r w:rsidRPr="00AB703B">
        <w:rPr>
          <w:lang w:val="en-CA" w:eastAsia="de-DE"/>
        </w:rPr>
        <w:t>.</w:t>
      </w:r>
    </w:p>
    <w:p w14:paraId="1BAE321F" w14:textId="017FB73A" w:rsidR="00106719" w:rsidRPr="00AB703B" w:rsidRDefault="00521CD1" w:rsidP="00430D17">
      <w:pPr>
        <w:pStyle w:val="berschrift9"/>
        <w:rPr>
          <w:lang w:val="en-CA" w:eastAsia="de-DE"/>
        </w:rPr>
      </w:pPr>
      <w:hyperlink r:id="rId1042" w:history="1">
        <w:r w:rsidR="001F518A" w:rsidRPr="00AB703B">
          <w:rPr>
            <w:rStyle w:val="Hyperlink"/>
            <w:lang w:val="en-CA"/>
          </w:rPr>
          <w:t>JVET-AB2025</w:t>
        </w:r>
      </w:hyperlink>
      <w:r w:rsidR="001F518A"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1F518A" w:rsidRPr="00AB703B">
        <w:rPr>
          <w:bCs/>
          <w:lang w:val="en-CA"/>
        </w:rPr>
        <w:t xml:space="preserve">7 </w:t>
      </w:r>
      <w:r w:rsidR="00106719" w:rsidRPr="00AB703B">
        <w:rPr>
          <w:bCs/>
          <w:lang w:val="en-CA"/>
        </w:rPr>
        <w:t>(ECM </w:t>
      </w:r>
      <w:r w:rsidR="001F518A" w:rsidRPr="00AB703B">
        <w:rPr>
          <w:bCs/>
          <w:lang w:val="en-CA"/>
        </w:rPr>
        <w:t>7</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545815" w:rsidRPr="00AB703B">
        <w:rPr>
          <w:lang w:val="en-CA"/>
        </w:rPr>
        <w:t>167</w:t>
      </w:r>
      <w:r w:rsidR="00106719" w:rsidRPr="00AB703B">
        <w:rPr>
          <w:lang w:val="en-CA" w:eastAsia="de-DE"/>
        </w:rPr>
        <w:t>] (</w:t>
      </w:r>
      <w:r w:rsidR="00D95B62" w:rsidRPr="00AB703B">
        <w:rPr>
          <w:lang w:val="en-CA" w:eastAsia="de-DE"/>
        </w:rPr>
        <w:t>2022</w:t>
      </w:r>
      <w:r w:rsidR="00106719" w:rsidRPr="00AB703B">
        <w:rPr>
          <w:lang w:val="en-CA" w:eastAsia="de-DE"/>
        </w:rPr>
        <w:t>-</w:t>
      </w:r>
      <w:r w:rsidR="00954382" w:rsidRPr="00AB703B">
        <w:rPr>
          <w:lang w:val="en-CA" w:eastAsia="de-DE"/>
        </w:rPr>
        <w:t>12</w:t>
      </w:r>
      <w:r w:rsidR="00C3042F" w:rsidRPr="00AB703B">
        <w:rPr>
          <w:lang w:val="en-CA" w:eastAsia="de-DE"/>
        </w:rPr>
        <w:t>-</w:t>
      </w:r>
      <w:r w:rsidR="00954382" w:rsidRPr="00AB703B">
        <w:rPr>
          <w:lang w:val="en-CA" w:eastAsia="de-DE"/>
        </w:rPr>
        <w:t>31</w:t>
      </w:r>
      <w:r w:rsidR="00106719" w:rsidRPr="00AB703B">
        <w:rPr>
          <w:lang w:val="en-CA" w:eastAsia="de-DE"/>
        </w:rPr>
        <w:t>)</w:t>
      </w:r>
    </w:p>
    <w:p w14:paraId="557A5217" w14:textId="09C643D4"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3A02189F" w14:textId="7BB30FEA" w:rsidR="001869D5" w:rsidRPr="00AB703B" w:rsidRDefault="001869D5" w:rsidP="00B3778F">
      <w:pPr>
        <w:numPr>
          <w:ilvl w:val="0"/>
          <w:numId w:val="42"/>
        </w:numPr>
        <w:rPr>
          <w:lang w:val="en-CA"/>
        </w:rPr>
      </w:pPr>
      <w:r w:rsidRPr="00AB703B">
        <w:rPr>
          <w:lang w:val="en-CA"/>
        </w:rPr>
        <w:t>Decision: Adopt JVET-</w:t>
      </w:r>
      <w:r w:rsidR="00EA30E0" w:rsidRPr="00AB703B">
        <w:rPr>
          <w:lang w:val="en-CA"/>
        </w:rPr>
        <w:t xml:space="preserve">AC0XXX </w:t>
      </w:r>
      <w:r w:rsidRPr="00AB703B">
        <w:rPr>
          <w:lang w:val="en-CA"/>
        </w:rPr>
        <w:t xml:space="preserve">test </w:t>
      </w:r>
      <w:r w:rsidR="00EA30E0" w:rsidRPr="00AB703B">
        <w:rPr>
          <w:lang w:val="en-CA"/>
        </w:rPr>
        <w:t>X</w:t>
      </w:r>
      <w:r w:rsidRPr="00AB703B">
        <w:rPr>
          <w:lang w:val="en-CA"/>
        </w:rPr>
        <w:t>.</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79D14E63" w:rsidR="00415741" w:rsidRPr="00AB703B" w:rsidRDefault="00A96FB1" w:rsidP="00430D17">
      <w:pPr>
        <w:pStyle w:val="berschrift9"/>
        <w:rPr>
          <w:lang w:val="en-CA" w:eastAsia="de-DE"/>
        </w:rPr>
      </w:pPr>
      <w:r w:rsidRPr="00AB703B">
        <w:rPr>
          <w:lang w:val="en-CA"/>
        </w:rPr>
        <w:t xml:space="preserve">Remains valid – not updated: </w:t>
      </w:r>
      <w:hyperlink r:id="rId1043" w:history="1">
        <w:r w:rsidR="00F05B6D" w:rsidRPr="00AB703B">
          <w:rPr>
            <w:rStyle w:val="Hyperlink"/>
            <w:lang w:val="en-CA"/>
          </w:rPr>
          <w:t>JVET-Y2026</w:t>
        </w:r>
      </w:hyperlink>
      <w:r w:rsidR="00F05B6D"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D95B62" w:rsidRPr="00AB703B">
        <w:rPr>
          <w:lang w:val="en-CA" w:eastAsia="de-DE"/>
        </w:rPr>
        <w:t>3</w:t>
      </w:r>
      <w:r w:rsidR="00872E7A" w:rsidRPr="00AB703B">
        <w:rPr>
          <w:lang w:val="en-CA" w:eastAsia="de-DE"/>
        </w:rPr>
        <w:t xml:space="preserve">) </w:t>
      </w:r>
      <w:r w:rsidR="00185918" w:rsidRPr="00AB703B">
        <w:rPr>
          <w:lang w:val="en-CA" w:eastAsia="de-DE"/>
        </w:rPr>
        <w:t xml:space="preserve">[WG 5 DAM </w:t>
      </w:r>
      <w:hyperlink r:id="rId1044" w:history="1">
        <w:r w:rsidR="00185918" w:rsidRPr="00AB703B">
          <w:rPr>
            <w:rStyle w:val="Hyperlink"/>
            <w:lang w:val="en-CA" w:eastAsia="de-DE"/>
          </w:rPr>
          <w:t>N 110</w:t>
        </w:r>
      </w:hyperlink>
      <w:r w:rsidR="00185918" w:rsidRPr="00AB703B">
        <w:rPr>
          <w:lang w:val="en-CA" w:eastAsia="de-DE"/>
        </w:rPr>
        <w:t xml:space="preserve">] </w:t>
      </w:r>
      <w:r w:rsidR="00872E7A" w:rsidRPr="00AB703B">
        <w:rPr>
          <w:lang w:val="en-CA" w:eastAsia="de-DE"/>
        </w:rPr>
        <w:t>[D.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p>
    <w:p w14:paraId="427DEBB2" w14:textId="5055144F" w:rsidR="00430D27" w:rsidRPr="00AB703B" w:rsidRDefault="005E1BFC" w:rsidP="008460DB">
      <w:pPr>
        <w:keepNext/>
        <w:rPr>
          <w:lang w:val="en-CA"/>
        </w:rPr>
      </w:pPr>
      <w:r w:rsidRPr="00AB703B">
        <w:rPr>
          <w:lang w:val="en-CA" w:eastAsia="de-DE"/>
        </w:rPr>
        <w:t xml:space="preserve">Editorial </w:t>
      </w:r>
      <w:r w:rsidRPr="00AB703B">
        <w:rPr>
          <w:lang w:val="en-CA"/>
        </w:rPr>
        <w:t>improvements</w:t>
      </w:r>
      <w:r w:rsidRPr="00AB703B">
        <w:rPr>
          <w:lang w:val="en-CA" w:eastAsia="de-DE"/>
        </w:rPr>
        <w:t xml:space="preserve"> are recorded in JVET-AA0109, no need for a new output at the current</w:t>
      </w:r>
      <w:r w:rsidR="008460DB" w:rsidRPr="00AB703B">
        <w:rPr>
          <w:lang w:val="en-CA" w:eastAsia="de-DE"/>
        </w:rPr>
        <w:t xml:space="preserve"> </w:t>
      </w:r>
      <w:r w:rsidRPr="00AB703B">
        <w:rPr>
          <w:lang w:val="en-CA" w:eastAsia="de-DE"/>
        </w:rPr>
        <w:t>meeting</w:t>
      </w:r>
      <w:r w:rsidR="008460DB" w:rsidRPr="00AB703B">
        <w:rPr>
          <w:lang w:val="en-CA" w:eastAsia="de-DE"/>
        </w:rPr>
        <w:t xml:space="preserve"> was identified</w:t>
      </w:r>
      <w:r w:rsidRPr="00AB703B">
        <w:rPr>
          <w:lang w:val="en-CA" w:eastAsia="de-DE"/>
        </w:rPr>
        <w:t>.</w:t>
      </w:r>
      <w:bookmarkStart w:id="1196" w:name="_Ref510716061"/>
      <w:bookmarkEnd w:id="1195"/>
    </w:p>
    <w:bookmarkStart w:id="1197" w:name="_Hlk110072065"/>
    <w:p w14:paraId="1652FD76" w14:textId="1BA4D881" w:rsidR="00430D27" w:rsidRPr="00AB703B" w:rsidRDefault="00DE21D2" w:rsidP="00430D17">
      <w:pPr>
        <w:pStyle w:val="berschrift9"/>
        <w:rPr>
          <w:lang w:val="en-CA" w:eastAsia="de-DE"/>
        </w:rPr>
      </w:pPr>
      <w:r w:rsidRPr="00AB703B">
        <w:fldChar w:fldCharType="begin"/>
      </w:r>
      <w:r w:rsidR="007A2AEC" w:rsidRPr="00AB703B">
        <w:rPr>
          <w:lang w:val="en-CA"/>
        </w:rPr>
        <w:instrText>HYPERLINK "https://jvet-experts.org/doc_end_user/current_document.php?id=12223"</w:instrText>
      </w:r>
      <w:r w:rsidRPr="00AB703B">
        <w:fldChar w:fldCharType="separate"/>
      </w:r>
      <w:r w:rsidRPr="00AB703B">
        <w:rPr>
          <w:rStyle w:val="Hyperlink"/>
          <w:lang w:val="en-CA" w:eastAsia="de-DE"/>
        </w:rPr>
        <w:t>JVET-AB2027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954382" w:rsidRPr="00AB703B">
        <w:rPr>
          <w:lang w:val="en-CA"/>
        </w:rPr>
        <w:t>2</w:t>
      </w:r>
      <w:r w:rsidR="00430D27" w:rsidRPr="00AB703B">
        <w:rPr>
          <w:lang w:val="en-CA"/>
        </w:rPr>
        <w:t>)</w:t>
      </w:r>
      <w:bookmarkEnd w:id="1197"/>
      <w:r w:rsidR="00430D27" w:rsidRPr="00AB703B">
        <w:rPr>
          <w:lang w:val="en-CA"/>
        </w:rPr>
        <w:t xml:space="preserve"> [S. McCarthy, M. Hannuksela, Y.-K. Wang]</w:t>
      </w:r>
      <w:r w:rsidR="003959DE" w:rsidRPr="00AB703B">
        <w:rPr>
          <w:lang w:val="en-CA"/>
        </w:rPr>
        <w:t xml:space="preserve"> </w:t>
      </w:r>
      <w:r w:rsidR="003959DE" w:rsidRPr="00AB703B">
        <w:rPr>
          <w:lang w:val="en-CA" w:eastAsia="de-DE"/>
        </w:rPr>
        <w:t xml:space="preserve">[WG 5 preliminary WD </w:t>
      </w:r>
      <w:r w:rsidR="009B312C" w:rsidRPr="00AB703B">
        <w:rPr>
          <w:lang w:val="en-CA" w:eastAsia="de-DE"/>
        </w:rPr>
        <w:t xml:space="preserve">2 </w:t>
      </w:r>
      <w:r w:rsidR="003959DE" w:rsidRPr="00AB703B">
        <w:rPr>
          <w:lang w:val="en-CA"/>
        </w:rPr>
        <w:t>N </w:t>
      </w:r>
      <w:r w:rsidR="00954382" w:rsidRPr="00AB703B">
        <w:rPr>
          <w:lang w:val="en-CA"/>
        </w:rPr>
        <w:t>160</w:t>
      </w:r>
      <w:r w:rsidR="003959DE" w:rsidRPr="00AB703B">
        <w:rPr>
          <w:lang w:val="en-CA" w:eastAsia="de-DE"/>
        </w:rPr>
        <w:t>] (2022-</w:t>
      </w:r>
      <w:r w:rsidR="00954382" w:rsidRPr="00AB703B">
        <w:rPr>
          <w:lang w:val="en-CA" w:eastAsia="de-DE"/>
        </w:rPr>
        <w:t>11</w:t>
      </w:r>
      <w:r w:rsidR="003959DE" w:rsidRPr="00AB703B">
        <w:rPr>
          <w:lang w:val="en-CA" w:eastAsia="de-DE"/>
        </w:rPr>
        <w:t>-</w:t>
      </w:r>
      <w:r w:rsidR="00954382" w:rsidRPr="00AB703B">
        <w:rPr>
          <w:lang w:val="en-CA" w:eastAsia="de-DE"/>
        </w:rPr>
        <w:t>18</w:t>
      </w:r>
      <w:r w:rsidR="003959DE" w:rsidRPr="00AB703B">
        <w:rPr>
          <w:lang w:val="en-CA" w:eastAsia="de-DE"/>
        </w:rPr>
        <w:t>)</w:t>
      </w:r>
    </w:p>
    <w:p w14:paraId="59EE653B" w14:textId="11EE44A2" w:rsidR="00430D27" w:rsidRPr="00AB703B" w:rsidRDefault="00DE21D2" w:rsidP="00430D17">
      <w:pPr>
        <w:keepNext/>
        <w:rPr>
          <w:lang w:val="en-CA"/>
        </w:rPr>
      </w:pPr>
      <w:r w:rsidRPr="00AB703B">
        <w:rPr>
          <w:lang w:val="en-CA"/>
        </w:rPr>
        <w:t>New version (see discussion under JVET-AB0051 and JVET-AB0069)</w:t>
      </w:r>
    </w:p>
    <w:p w14:paraId="7BEEA149" w14:textId="4F1475CF" w:rsidR="00116360" w:rsidRPr="00AB703B" w:rsidRDefault="00521CD1">
      <w:pPr>
        <w:pStyle w:val="berschrift9"/>
        <w:rPr>
          <w:lang w:val="en-CA"/>
        </w:rPr>
      </w:pPr>
      <w:hyperlink r:id="rId1045" w:history="1">
        <w:r w:rsidR="00116360" w:rsidRPr="00AB703B">
          <w:rPr>
            <w:rStyle w:val="Hyperlink"/>
            <w:lang w:val="en-CA"/>
          </w:rPr>
          <w:t>JVET-AB2028</w:t>
        </w:r>
      </w:hyperlink>
      <w:r w:rsidR="00116360"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(2022-</w:t>
      </w:r>
      <w:r w:rsidR="009B312C" w:rsidRPr="00AB703B">
        <w:rPr>
          <w:lang w:val="en-CA" w:eastAsia="de-DE"/>
        </w:rPr>
        <w:t>12</w:t>
      </w:r>
      <w:r w:rsidR="002C1E63" w:rsidRPr="00AB703B">
        <w:rPr>
          <w:lang w:val="en-CA" w:eastAsia="de-DE"/>
        </w:rPr>
        <w:t>-</w:t>
      </w:r>
      <w:r w:rsidR="009B312C" w:rsidRPr="00AB703B">
        <w:rPr>
          <w:lang w:val="en-CA" w:eastAsia="de-DE"/>
        </w:rPr>
        <w:t>31</w:t>
      </w:r>
      <w:r w:rsidR="002C1E63" w:rsidRPr="00AB703B">
        <w:rPr>
          <w:lang w:val="en-CA" w:eastAsia="de-DE"/>
        </w:rPr>
        <w:t>)</w:t>
      </w:r>
    </w:p>
    <w:p w14:paraId="1B450DD5" w14:textId="0C9C2017" w:rsidR="00774662" w:rsidRPr="00AB703B" w:rsidRDefault="00954382" w:rsidP="00303C32">
      <w:pPr>
        <w:rPr>
          <w:lang w:val="en-CA"/>
        </w:rPr>
      </w:pPr>
      <w:r w:rsidRPr="00AB703B">
        <w:rPr>
          <w:lang w:val="en-CA"/>
        </w:rPr>
        <w:t>Developed from JVET-AB0085.</w:t>
      </w:r>
    </w:p>
    <w:p w14:paraId="310DF321" w14:textId="3488C9BD" w:rsidR="00774662" w:rsidRPr="00AB703B" w:rsidRDefault="00521CD1" w:rsidP="00303C32">
      <w:pPr>
        <w:pStyle w:val="berschrift9"/>
        <w:rPr>
          <w:lang w:val="en-CA"/>
        </w:rPr>
      </w:pPr>
      <w:hyperlink r:id="rId1046"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r w:rsidR="009D0D8C" w:rsidRPr="00AB703B">
        <w:rPr>
          <w:lang w:val="en-CA" w:eastAsia="de-DE"/>
        </w:rPr>
        <w:t>(2022-</w:t>
      </w:r>
      <w:r w:rsidR="0034566C" w:rsidRPr="00AB703B">
        <w:rPr>
          <w:lang w:val="en-CA" w:eastAsia="de-DE"/>
        </w:rPr>
        <w:t>12</w:t>
      </w:r>
      <w:r w:rsidR="009D0D8C" w:rsidRPr="00AB703B">
        <w:rPr>
          <w:lang w:val="en-CA" w:eastAsia="de-DE"/>
        </w:rPr>
        <w:t>-</w:t>
      </w:r>
      <w:r w:rsidR="0034566C" w:rsidRPr="00AB703B">
        <w:rPr>
          <w:lang w:val="en-CA" w:eastAsia="de-DE"/>
        </w:rPr>
        <w:t>09</w:t>
      </w:r>
      <w:r w:rsidR="009D0D8C" w:rsidRPr="00AB703B">
        <w:rPr>
          <w:lang w:val="en-CA" w:eastAsia="de-DE"/>
        </w:rPr>
        <w:t>)</w:t>
      </w:r>
    </w:p>
    <w:p w14:paraId="5B7AA072" w14:textId="455CD94E" w:rsidR="009B312C" w:rsidRPr="00AB703B" w:rsidRDefault="00A1615F" w:rsidP="00977253">
      <w:pPr>
        <w:rPr>
          <w:lang w:val="en-CA"/>
        </w:rPr>
      </w:pPr>
      <w:r w:rsidRPr="00AB703B">
        <w:rPr>
          <w:lang w:val="en-CA"/>
        </w:rPr>
        <w:t>An i</w:t>
      </w:r>
      <w:r w:rsidR="009B312C" w:rsidRPr="00AB703B">
        <w:rPr>
          <w:lang w:val="en-CA"/>
        </w:rPr>
        <w:t>nitial version was reviewed</w:t>
      </w:r>
      <w:r w:rsidR="001431B9" w:rsidRPr="00AB703B">
        <w:rPr>
          <w:lang w:val="en-CA"/>
        </w:rPr>
        <w:t xml:space="preserve"> on</w:t>
      </w:r>
      <w:r w:rsidR="009B312C" w:rsidRPr="00AB703B">
        <w:rPr>
          <w:lang w:val="en-CA"/>
        </w:rPr>
        <w:t xml:space="preserve"> Friday 28 October </w:t>
      </w:r>
      <w:r w:rsidR="001431B9" w:rsidRPr="00AB703B">
        <w:rPr>
          <w:lang w:val="en-CA"/>
        </w:rPr>
        <w:t xml:space="preserve">at </w:t>
      </w:r>
      <w:r w:rsidR="009B312C" w:rsidRPr="00AB703B">
        <w:rPr>
          <w:lang w:val="en-CA"/>
        </w:rPr>
        <w:t>1030.</w:t>
      </w:r>
    </w:p>
    <w:p w14:paraId="565AF617" w14:textId="166BD959" w:rsidR="00315CE8" w:rsidRPr="00AB703B" w:rsidRDefault="00315CE8" w:rsidP="00430D17">
      <w:pPr>
        <w:pStyle w:val="berschrift1"/>
        <w:rPr>
          <w:lang w:val="en-CA"/>
        </w:rPr>
      </w:pPr>
      <w:bookmarkStart w:id="1198" w:name="_Ref119780881"/>
      <w:r w:rsidRPr="00AB703B">
        <w:rPr>
          <w:lang w:val="en-CA"/>
        </w:rPr>
        <w:lastRenderedPageBreak/>
        <w:t>Future meeting plans</w:t>
      </w:r>
      <w:r w:rsidR="00DA3044" w:rsidRPr="00AB703B">
        <w:rPr>
          <w:lang w:val="en-CA"/>
        </w:rPr>
        <w:t>, expressions of thanks,</w:t>
      </w:r>
      <w:r w:rsidR="00E50AE7" w:rsidRPr="00AB703B">
        <w:rPr>
          <w:lang w:val="en-CA"/>
        </w:rPr>
        <w:t xml:space="preserve"> and closing of the meeting</w:t>
      </w:r>
      <w:bookmarkEnd w:id="1196"/>
      <w:bookmarkEnd w:id="1198"/>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89D15B"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34D18F4E" w14:textId="18F2EB1F" w:rsidR="00C61DC6" w:rsidRPr="00AB703B" w:rsidRDefault="00994B9A" w:rsidP="00430D17">
      <w:pPr>
        <w:pStyle w:val="Aufzhlungszeichen2"/>
        <w:numPr>
          <w:ilvl w:val="0"/>
          <w:numId w:val="5"/>
        </w:numPr>
        <w:rPr>
          <w:lang w:val="en-CA"/>
        </w:rPr>
      </w:pPr>
      <w:r w:rsidRPr="00AB703B">
        <w:rPr>
          <w:lang w:val="en-CA"/>
        </w:rPr>
        <w:t xml:space="preserve">Wed. 11 – Fri. 13 and Mon. 16 – Fri. 20 </w:t>
      </w:r>
      <w:r w:rsidR="0030364B" w:rsidRPr="00AB703B">
        <w:rPr>
          <w:lang w:val="en-CA"/>
        </w:rPr>
        <w:t>January</w:t>
      </w:r>
      <w:r w:rsidRPr="00AB703B">
        <w:rPr>
          <w:lang w:val="en-CA"/>
        </w:rPr>
        <w:t xml:space="preserve"> 2023, 29</w:t>
      </w:r>
      <w:r w:rsidRPr="00AB703B">
        <w:rPr>
          <w:vertAlign w:val="superscript"/>
          <w:lang w:val="en-CA"/>
        </w:rPr>
        <w:t>th</w:t>
      </w:r>
      <w:r w:rsidRPr="00AB703B">
        <w:rPr>
          <w:lang w:val="en-CA"/>
        </w:rPr>
        <w:t xml:space="preserve"> meeting under ISO/IEC JTC 1/‌SC 29 auspices, to be held as </w:t>
      </w:r>
      <w:r w:rsidR="00DA0AD8" w:rsidRPr="00AB703B">
        <w:rPr>
          <w:lang w:val="en-CA"/>
        </w:rPr>
        <w:t xml:space="preserve">teleconference </w:t>
      </w:r>
      <w:r w:rsidRPr="00AB703B">
        <w:rPr>
          <w:lang w:val="en-CA"/>
        </w:rPr>
        <w:t>meeting</w:t>
      </w:r>
      <w:r w:rsidR="00B75975" w:rsidRPr="00AB703B">
        <w:rPr>
          <w:lang w:val="en-CA"/>
        </w:rPr>
        <w:t>.</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58C54A07" w:rsidR="00EE75F6" w:rsidRPr="00AB703B" w:rsidRDefault="00EE75F6"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14 – Fri. 21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r w:rsidR="000F1810" w:rsidRPr="00AB703B">
        <w:rPr>
          <w:lang w:val="en-CA"/>
        </w:rPr>
        <w:t xml:space="preserve"> (date to be confirmed)</w:t>
      </w:r>
    </w:p>
    <w:p w14:paraId="2DABBE40" w14:textId="7DFE73B0" w:rsidR="00722408" w:rsidRPr="00AB703B" w:rsidRDefault="00722408" w:rsidP="00430D17">
      <w:pPr>
        <w:pStyle w:val="Aufzhlungszeichen2"/>
        <w:numPr>
          <w:ilvl w:val="0"/>
          <w:numId w:val="5"/>
        </w:numPr>
        <w:rPr>
          <w:lang w:val="en-CA"/>
        </w:rPr>
      </w:pPr>
      <w:r w:rsidRPr="00AB703B">
        <w:rPr>
          <w:lang w:val="en-CA"/>
        </w:rPr>
        <w:t>During 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w:t>
      </w:r>
      <w:r w:rsidR="00994B9A" w:rsidRPr="00AB703B">
        <w:rPr>
          <w:lang w:val="en-CA"/>
        </w:rPr>
        <w:t xml:space="preserve">date and </w:t>
      </w:r>
      <w:r w:rsidR="00A10563" w:rsidRPr="00AB703B">
        <w:rPr>
          <w:lang w:val="en-CA"/>
        </w:rPr>
        <w:t>location t.b.d</w:t>
      </w:r>
      <w:r w:rsidRPr="00AB703B">
        <w:rPr>
          <w:lang w:val="en-CA"/>
        </w:rPr>
        <w:t>.</w:t>
      </w:r>
    </w:p>
    <w:p w14:paraId="6FCA5BFE" w14:textId="25A93228" w:rsidR="00235094" w:rsidRPr="00AB703B" w:rsidRDefault="00235094" w:rsidP="00430D17">
      <w:pPr>
        <w:pStyle w:val="Aufzhlungszeichen2"/>
        <w:numPr>
          <w:ilvl w:val="0"/>
          <w:numId w:val="5"/>
        </w:numPr>
        <w:rPr>
          <w:lang w:val="en-CA"/>
        </w:rPr>
      </w:pPr>
      <w:r w:rsidRPr="00AB703B">
        <w:rPr>
          <w:lang w:val="en-CA"/>
        </w:rPr>
        <w:t>During January 2024, 33</w:t>
      </w:r>
      <w:r w:rsidRPr="00AB703B">
        <w:rPr>
          <w:vertAlign w:val="superscript"/>
          <w:lang w:val="en-CA"/>
        </w:rPr>
        <w:t>rd</w:t>
      </w:r>
      <w:r w:rsidRPr="00AB703B">
        <w:rPr>
          <w:lang w:val="en-CA"/>
        </w:rPr>
        <w:t xml:space="preserve"> meeting under ISO/IEC JTC 1/‌SC 29 auspices, </w:t>
      </w:r>
      <w:r w:rsidR="00994B9A" w:rsidRPr="00AB703B">
        <w:rPr>
          <w:lang w:val="en-CA"/>
        </w:rPr>
        <w:t xml:space="preserve">date and </w:t>
      </w:r>
      <w:r w:rsidRPr="00AB703B">
        <w:rPr>
          <w:lang w:val="en-CA"/>
        </w:rPr>
        <w:t>location t.b.d.</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39FDA0D3" w:rsidR="00C73EA1" w:rsidRPr="00AB703B"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50BE4FF4" w14:textId="0F73CD1A" w:rsidR="00556EEC" w:rsidRPr="00AB703B" w:rsidRDefault="000D6073" w:rsidP="00430D17">
      <w:pPr>
        <w:rPr>
          <w:lang w:val="en-CA"/>
        </w:rPr>
      </w:pPr>
      <w:r w:rsidRPr="00AB703B">
        <w:rPr>
          <w:lang w:val="en-CA"/>
        </w:rPr>
        <w:t xml:space="preserve">The agreed document deadline for the </w:t>
      </w:r>
      <w:r w:rsidR="002E08CD" w:rsidRPr="00AB703B">
        <w:rPr>
          <w:lang w:val="en-CA"/>
        </w:rPr>
        <w:t>29</w:t>
      </w:r>
      <w:r w:rsidR="002E08CD" w:rsidRPr="00AB703B">
        <w:rPr>
          <w:vertAlign w:val="superscript"/>
          <w:lang w:val="en-CA"/>
        </w:rPr>
        <w:t>th</w:t>
      </w:r>
      <w:r w:rsidR="002E08CD"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2F61C3" w:rsidRPr="00AB703B">
        <w:rPr>
          <w:lang w:val="en-CA"/>
        </w:rPr>
        <w:t>Wednesday 4 January 2023</w:t>
      </w:r>
      <w:r w:rsidRPr="00AB703B">
        <w:rPr>
          <w:lang w:val="en-CA"/>
        </w:rPr>
        <w:t>.</w:t>
      </w:r>
    </w:p>
    <w:p w14:paraId="0363F871" w14:textId="73AF41A0" w:rsidR="009C5371" w:rsidRPr="00AB703B" w:rsidRDefault="009C5371" w:rsidP="00430D17">
      <w:pPr>
        <w:rPr>
          <w:lang w:val="en-CA"/>
        </w:rPr>
      </w:pPr>
      <w:r w:rsidRPr="00AB703B">
        <w:rPr>
          <w:lang w:val="en-CA"/>
        </w:rPr>
        <w:t xml:space="preserve">Kenzler Conference Management and the entire team were thanked for the excellent hosting and organization of the 28th meeting of the JVET. Qualcomm </w:t>
      </w:r>
      <w:r w:rsidR="002E08CD" w:rsidRPr="00AB703B">
        <w:rPr>
          <w:lang w:val="en-CA"/>
        </w:rPr>
        <w:t>was</w:t>
      </w:r>
      <w:r w:rsidRPr="00AB703B">
        <w:rPr>
          <w:lang w:val="en-CA"/>
        </w:rPr>
        <w:t xml:space="preserve"> thanked for financially supporting the social event. </w:t>
      </w:r>
      <w:r w:rsidR="00C41CB2" w:rsidRPr="00AB703B">
        <w:rPr>
          <w:lang w:val="en-CA"/>
        </w:rPr>
        <w:t xml:space="preserve">Vittorio Baroncini and Mathias Wien were thanked for conducting subjective quality tests related to the ECM. VABTech was thanked for providing resources to run tests with non-expert viewers. HHI was thanked for providing equipment used in the experts viewing in Mainz. The following companies were thanked for preparing encoded bitstreams: Alibaba, Bytedance, Ericsson, InterDigital, Qualcomm, and Xiaomi. Experts who volunteered </w:t>
      </w:r>
      <w:r w:rsidR="00703C0B" w:rsidRPr="00AB703B">
        <w:rPr>
          <w:lang w:val="en-CA"/>
        </w:rPr>
        <w:t>to</w:t>
      </w:r>
      <w:r w:rsidR="00C41CB2" w:rsidRPr="00AB703B">
        <w:rPr>
          <w:lang w:val="en-CA"/>
        </w:rPr>
        <w:t xml:space="preserve"> participat</w:t>
      </w:r>
      <w:r w:rsidR="00703C0B" w:rsidRPr="00AB703B">
        <w:rPr>
          <w:lang w:val="en-CA"/>
        </w:rPr>
        <w:t>e</w:t>
      </w:r>
      <w:r w:rsidR="00C41CB2" w:rsidRPr="00AB703B">
        <w:rPr>
          <w:lang w:val="en-CA"/>
        </w:rPr>
        <w:t xml:space="preserve"> in the viewing were also thanked.</w:t>
      </w:r>
    </w:p>
    <w:p w14:paraId="2B65D36D" w14:textId="4B68DF13" w:rsidR="00AC2F74" w:rsidRPr="00AB703B" w:rsidRDefault="00AC2F74" w:rsidP="00430D17">
      <w:pPr>
        <w:rPr>
          <w:lang w:val="en-CA"/>
        </w:rPr>
      </w:pPr>
      <w:r w:rsidRPr="00AB703B">
        <w:rPr>
          <w:lang w:val="en-CA"/>
        </w:rPr>
        <w:t xml:space="preserve">It was suggested that in </w:t>
      </w:r>
      <w:r w:rsidR="009D16FF" w:rsidRPr="00AB703B">
        <w:rPr>
          <w:lang w:val="en-CA"/>
        </w:rPr>
        <w:t>the next</w:t>
      </w:r>
      <w:r w:rsidRPr="00AB703B">
        <w:rPr>
          <w:lang w:val="en-CA"/>
        </w:rPr>
        <w:t xml:space="preserve"> meeting, perspectives should be discussed for the ongoing </w:t>
      </w:r>
      <w:r w:rsidR="009D16FF" w:rsidRPr="00AB703B">
        <w:rPr>
          <w:lang w:val="en-CA"/>
        </w:rPr>
        <w:t xml:space="preserve">JVET </w:t>
      </w:r>
      <w:r w:rsidRPr="00AB703B">
        <w:rPr>
          <w:lang w:val="en-CA"/>
        </w:rPr>
        <w:t>exploration</w:t>
      </w:r>
      <w:r w:rsidR="00C41CB2" w:rsidRPr="00AB703B">
        <w:rPr>
          <w:lang w:val="en-CA"/>
        </w:rPr>
        <w:t>s</w:t>
      </w:r>
      <w:r w:rsidRPr="00AB703B">
        <w:rPr>
          <w:lang w:val="en-CA"/>
        </w:rPr>
        <w:t>, in term</w:t>
      </w:r>
      <w:r w:rsidR="00716D84" w:rsidRPr="00AB703B">
        <w:rPr>
          <w:lang w:val="en-CA"/>
        </w:rPr>
        <w:t>s</w:t>
      </w:r>
      <w:r w:rsidRPr="00AB703B">
        <w:rPr>
          <w:lang w:val="en-CA"/>
        </w:rPr>
        <w:t xml:space="preserve"> of potentially developing standardization projects and realistic timelines. </w:t>
      </w:r>
      <w:r w:rsidR="00B223F7" w:rsidRPr="00AB703B">
        <w:rPr>
          <w:lang w:val="en-CA"/>
        </w:rPr>
        <w:t>In particular, f</w:t>
      </w:r>
      <w:r w:rsidRPr="00AB703B">
        <w:rPr>
          <w:lang w:val="en-CA"/>
        </w:rPr>
        <w:t>rom the current status of the exploration</w:t>
      </w:r>
      <w:r w:rsidR="009D16FF" w:rsidRPr="00AB703B">
        <w:rPr>
          <w:lang w:val="en-CA"/>
        </w:rPr>
        <w:t xml:space="preserve"> on enhanced compression capability beyond current VVC profiles, </w:t>
      </w:r>
      <w:r w:rsidRPr="00AB703B">
        <w:rPr>
          <w:lang w:val="en-CA"/>
        </w:rPr>
        <w:t xml:space="preserve">evidence </w:t>
      </w:r>
      <w:r w:rsidR="009D16FF" w:rsidRPr="00AB703B">
        <w:rPr>
          <w:lang w:val="en-CA"/>
        </w:rPr>
        <w:t xml:space="preserve">has been </w:t>
      </w:r>
      <w:r w:rsidR="002E08CD" w:rsidRPr="00AB703B">
        <w:rPr>
          <w:lang w:val="en-CA"/>
        </w:rPr>
        <w:t>shown</w:t>
      </w:r>
      <w:r w:rsidR="009D16FF" w:rsidRPr="00AB703B">
        <w:rPr>
          <w:lang w:val="en-CA"/>
        </w:rPr>
        <w:t xml:space="preserve"> </w:t>
      </w:r>
      <w:r w:rsidR="002E08CD" w:rsidRPr="00AB703B">
        <w:rPr>
          <w:lang w:val="en-CA"/>
        </w:rPr>
        <w:t>about visual quality improvement</w:t>
      </w:r>
      <w:r w:rsidRPr="00AB703B">
        <w:rPr>
          <w:lang w:val="en-CA"/>
        </w:rPr>
        <w:t>.</w:t>
      </w:r>
      <w:r w:rsidR="00716D84" w:rsidRPr="00AB703B">
        <w:rPr>
          <w:lang w:val="en-CA"/>
        </w:rPr>
        <w:t xml:space="preserve"> </w:t>
      </w:r>
      <w:r w:rsidR="009D16FF" w:rsidRPr="00AB703B">
        <w:rPr>
          <w:lang w:val="en-CA"/>
        </w:rPr>
        <w:t xml:space="preserve">Market needs and </w:t>
      </w:r>
      <w:r w:rsidR="00231A05" w:rsidRPr="00AB703B">
        <w:rPr>
          <w:lang w:val="en-CA"/>
        </w:rPr>
        <w:t xml:space="preserve">related </w:t>
      </w:r>
      <w:r w:rsidR="00716D84" w:rsidRPr="00AB703B">
        <w:rPr>
          <w:lang w:val="en-CA"/>
        </w:rPr>
        <w:t xml:space="preserve">requirements </w:t>
      </w:r>
      <w:r w:rsidR="002E08CD" w:rsidRPr="00AB703B">
        <w:rPr>
          <w:lang w:val="en-CA"/>
        </w:rPr>
        <w:t>c</w:t>
      </w:r>
      <w:r w:rsidR="009D16FF" w:rsidRPr="00AB703B">
        <w:rPr>
          <w:lang w:val="en-CA"/>
        </w:rPr>
        <w:t xml:space="preserve">ould </w:t>
      </w:r>
      <w:r w:rsidR="00716D84" w:rsidRPr="00AB703B">
        <w:rPr>
          <w:lang w:val="en-CA"/>
        </w:rPr>
        <w:t xml:space="preserve">be </w:t>
      </w:r>
      <w:r w:rsidR="002E08CD" w:rsidRPr="00AB703B">
        <w:rPr>
          <w:lang w:val="en-CA"/>
        </w:rPr>
        <w:t>considered at the level of</w:t>
      </w:r>
      <w:r w:rsidR="00716D84" w:rsidRPr="00AB703B">
        <w:rPr>
          <w:lang w:val="en-CA"/>
        </w:rPr>
        <w:t xml:space="preserve"> the parent bodies.</w:t>
      </w:r>
    </w:p>
    <w:p w14:paraId="56610580" w14:textId="495C2F28" w:rsidR="00556EEC" w:rsidRPr="00AB703B" w:rsidRDefault="00C9487C" w:rsidP="00430D17">
      <w:pPr>
        <w:rPr>
          <w:lang w:val="en-CA"/>
        </w:rPr>
      </w:pPr>
      <w:r w:rsidRPr="00AB703B">
        <w:rPr>
          <w:lang w:val="en-CA"/>
        </w:rPr>
        <w:t xml:space="preserve">The </w:t>
      </w:r>
      <w:r w:rsidR="002F61C3" w:rsidRPr="00AB703B">
        <w:rPr>
          <w:lang w:val="en-CA"/>
        </w:rPr>
        <w:t>28</w:t>
      </w:r>
      <w:r w:rsidR="002F61C3" w:rsidRPr="00AB703B">
        <w:rPr>
          <w:vertAlign w:val="superscript"/>
          <w:lang w:val="en-CA"/>
        </w:rPr>
        <w:t>th</w:t>
      </w:r>
      <w:r w:rsidR="002F61C3" w:rsidRPr="00AB703B">
        <w:rPr>
          <w:lang w:val="en-CA"/>
        </w:rPr>
        <w:t xml:space="preserve"> </w:t>
      </w:r>
      <w:r w:rsidRPr="00AB703B">
        <w:rPr>
          <w:lang w:val="en-CA"/>
        </w:rPr>
        <w:t xml:space="preserve">JVET meeting was closed at approximately </w:t>
      </w:r>
      <w:r w:rsidR="00B44FF1" w:rsidRPr="00AB703B">
        <w:rPr>
          <w:lang w:val="en-CA"/>
        </w:rPr>
        <w:t xml:space="preserve">1645 </w:t>
      </w:r>
      <w:r w:rsidRPr="00AB703B">
        <w:rPr>
          <w:lang w:val="en-CA"/>
        </w:rPr>
        <w:t xml:space="preserve">hours on </w:t>
      </w:r>
      <w:r w:rsidR="002F61C3" w:rsidRPr="00AB703B">
        <w:rPr>
          <w:lang w:val="en-CA"/>
        </w:rPr>
        <w:t xml:space="preserve">Friday 28 October </w:t>
      </w:r>
      <w:r w:rsidR="006D555F" w:rsidRPr="00AB703B">
        <w:rPr>
          <w:lang w:val="en-CA"/>
        </w:rPr>
        <w:t>202</w:t>
      </w:r>
      <w:r w:rsidR="00235094" w:rsidRPr="00AB703B">
        <w:rPr>
          <w:lang w:val="en-CA"/>
        </w:rPr>
        <w:t>2</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03BE6AF9" w14:textId="7D5B6B4E" w:rsidR="0093747F" w:rsidRPr="00AB703B" w:rsidRDefault="005E0337" w:rsidP="00430D17">
      <w:pPr>
        <w:rPr>
          <w:lang w:val="en-CA"/>
        </w:rPr>
      </w:pPr>
      <w:r w:rsidRPr="00AB703B">
        <w:rPr>
          <w:lang w:val="en-CA"/>
        </w:rPr>
        <w:t xml:space="preserve"> </w:t>
      </w:r>
      <w:r w:rsidR="0093747F"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footerReference w:type="default" r:id="rId1047"/>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rsidP="009B36D6">
      <w:pPr>
        <w:pStyle w:val="Liste"/>
        <w:numPr>
          <w:ilvl w:val="0"/>
          <w:numId w:val="47"/>
        </w:numPr>
        <w:tabs>
          <w:tab w:val="clear" w:pos="567"/>
          <w:tab w:val="left" w:pos="576"/>
        </w:tabs>
        <w:snapToGrid w:val="0"/>
        <w:spacing w:before="40"/>
        <w:contextualSpacing w:val="0"/>
        <w:rPr>
          <w:lang w:val="en-CA"/>
        </w:rPr>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87AFD" w14:textId="77777777" w:rsidR="00396B70" w:rsidRDefault="00396B70">
      <w:r>
        <w:separator/>
      </w:r>
    </w:p>
  </w:endnote>
  <w:endnote w:type="continuationSeparator" w:id="0">
    <w:p w14:paraId="439928D9" w14:textId="77777777" w:rsidR="00396B70" w:rsidRDefault="00396B70">
      <w:r>
        <w:continuationSeparator/>
      </w:r>
    </w:p>
  </w:endnote>
  <w:endnote w:type="continuationNotice" w:id="1">
    <w:p w14:paraId="323EDE9A" w14:textId="77777777" w:rsidR="00396B70" w:rsidRDefault="00396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5E98551B" w:rsidR="009C0D4C" w:rsidRDefault="009C0D4C"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99" w:author="Jens-Rainer Ohm" w:date="2023-01-17T01:38:00Z">
      <w:r>
        <w:rPr>
          <w:rStyle w:val="Seitenzahl"/>
          <w:noProof/>
        </w:rPr>
        <w:t>2023-01-16</w:t>
      </w:r>
    </w:ins>
    <w:del w:id="1200" w:author="Jens-Rainer Ohm" w:date="2023-01-16T06:19:00Z">
      <w:r w:rsidDel="00521CD1">
        <w:rPr>
          <w:rStyle w:val="Seitenzahl"/>
          <w:noProof/>
        </w:rPr>
        <w:delText>2023-01-14</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21665" w14:textId="77777777" w:rsidR="00396B70" w:rsidRDefault="00396B70">
      <w:r>
        <w:separator/>
      </w:r>
    </w:p>
  </w:footnote>
  <w:footnote w:type="continuationSeparator" w:id="0">
    <w:p w14:paraId="7FE7627D" w14:textId="77777777" w:rsidR="00396B70" w:rsidRDefault="00396B70">
      <w:r>
        <w:continuationSeparator/>
      </w:r>
    </w:p>
  </w:footnote>
  <w:footnote w:type="continuationNotice" w:id="1">
    <w:p w14:paraId="0BA3C0A4" w14:textId="77777777" w:rsidR="00396B70" w:rsidRDefault="00396B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A1A97CC"/>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1"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76"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8"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56"/>
  </w:num>
  <w:num w:numId="3">
    <w:abstractNumId w:val="32"/>
  </w:num>
  <w:num w:numId="4">
    <w:abstractNumId w:val="64"/>
  </w:num>
  <w:num w:numId="5">
    <w:abstractNumId w:val="70"/>
  </w:num>
  <w:num w:numId="6">
    <w:abstractNumId w:val="99"/>
  </w:num>
  <w:num w:numId="7">
    <w:abstractNumId w:val="94"/>
  </w:num>
  <w:num w:numId="8">
    <w:abstractNumId w:val="54"/>
  </w:num>
  <w:num w:numId="9">
    <w:abstractNumId w:val="27"/>
  </w:num>
  <w:num w:numId="10">
    <w:abstractNumId w:val="97"/>
  </w:num>
  <w:num w:numId="11">
    <w:abstractNumId w:val="88"/>
  </w:num>
  <w:num w:numId="12">
    <w:abstractNumId w:val="33"/>
  </w:num>
  <w:num w:numId="13">
    <w:abstractNumId w:val="85"/>
  </w:num>
  <w:num w:numId="14">
    <w:abstractNumId w:val="7"/>
  </w:num>
  <w:num w:numId="15">
    <w:abstractNumId w:val="3"/>
  </w:num>
  <w:num w:numId="16">
    <w:abstractNumId w:val="2"/>
  </w:num>
  <w:num w:numId="17">
    <w:abstractNumId w:val="1"/>
  </w:num>
  <w:num w:numId="18">
    <w:abstractNumId w:val="0"/>
  </w:num>
  <w:num w:numId="19">
    <w:abstractNumId w:val="91"/>
  </w:num>
  <w:num w:numId="20">
    <w:abstractNumId w:val="33"/>
  </w:num>
  <w:num w:numId="21">
    <w:abstractNumId w:val="36"/>
  </w:num>
  <w:num w:numId="22">
    <w:abstractNumId w:val="71"/>
  </w:num>
  <w:num w:numId="23">
    <w:abstractNumId w:val="24"/>
  </w:num>
  <w:num w:numId="24">
    <w:abstractNumId w:val="58"/>
  </w:num>
  <w:num w:numId="25">
    <w:abstractNumId w:val="8"/>
  </w:num>
  <w:num w:numId="26">
    <w:abstractNumId w:val="19"/>
  </w:num>
  <w:num w:numId="27">
    <w:abstractNumId w:val="52"/>
  </w:num>
  <w:num w:numId="28">
    <w:abstractNumId w:val="51"/>
  </w:num>
  <w:num w:numId="29">
    <w:abstractNumId w:val="13"/>
  </w:num>
  <w:num w:numId="30">
    <w:abstractNumId w:val="37"/>
  </w:num>
  <w:num w:numId="31">
    <w:abstractNumId w:val="59"/>
  </w:num>
  <w:num w:numId="32">
    <w:abstractNumId w:val="43"/>
  </w:num>
  <w:num w:numId="33">
    <w:abstractNumId w:val="34"/>
  </w:num>
  <w:num w:numId="34">
    <w:abstractNumId w:val="62"/>
  </w:num>
  <w:num w:numId="35">
    <w:abstractNumId w:val="29"/>
  </w:num>
  <w:num w:numId="36">
    <w:abstractNumId w:val="60"/>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84"/>
    <w:lvlOverride w:ilvl="0">
      <w:startOverride w:val="1"/>
    </w:lvlOverride>
  </w:num>
  <w:num w:numId="39">
    <w:abstractNumId w:val="6"/>
  </w:num>
  <w:num w:numId="40">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num>
  <w:num w:numId="42">
    <w:abstractNumId w:val="100"/>
  </w:num>
  <w:num w:numId="43">
    <w:abstractNumId w:val="79"/>
  </w:num>
  <w:num w:numId="44">
    <w:abstractNumId w:val="20"/>
  </w:num>
  <w:num w:numId="45">
    <w:abstractNumId w:val="11"/>
  </w:num>
  <w:num w:numId="46">
    <w:abstractNumId w:val="65"/>
  </w:num>
  <w:num w:numId="47">
    <w:abstractNumId w:val="40"/>
  </w:num>
  <w:num w:numId="48">
    <w:abstractNumId w:val="92"/>
  </w:num>
  <w:num w:numId="49">
    <w:abstractNumId w:val="44"/>
  </w:num>
  <w:num w:numId="50">
    <w:abstractNumId w:val="61"/>
  </w:num>
  <w:num w:numId="51">
    <w:abstractNumId w:val="35"/>
  </w:num>
  <w:num w:numId="52">
    <w:abstractNumId w:val="87"/>
  </w:num>
  <w:num w:numId="53">
    <w:abstractNumId w:val="86"/>
  </w:num>
  <w:num w:numId="54">
    <w:abstractNumId w:val="16"/>
  </w:num>
  <w:num w:numId="55">
    <w:abstractNumId w:val="49"/>
  </w:num>
  <w:num w:numId="56">
    <w:abstractNumId w:val="41"/>
  </w:num>
  <w:num w:numId="57">
    <w:abstractNumId w:val="42"/>
  </w:num>
  <w:num w:numId="58">
    <w:abstractNumId w:val="55"/>
  </w:num>
  <w:num w:numId="59">
    <w:abstractNumId w:val="47"/>
  </w:num>
  <w:num w:numId="60">
    <w:abstractNumId w:val="48"/>
  </w:num>
  <w:num w:numId="61">
    <w:abstractNumId w:val="12"/>
  </w:num>
  <w:num w:numId="62">
    <w:abstractNumId w:val="53"/>
  </w:num>
  <w:num w:numId="63">
    <w:abstractNumId w:val="80"/>
  </w:num>
  <w:num w:numId="64">
    <w:abstractNumId w:val="26"/>
  </w:num>
  <w:num w:numId="65">
    <w:abstractNumId w:val="69"/>
  </w:num>
  <w:num w:numId="66">
    <w:abstractNumId w:val="15"/>
  </w:num>
  <w:num w:numId="67">
    <w:abstractNumId w:val="39"/>
  </w:num>
  <w:num w:numId="68">
    <w:abstractNumId w:val="50"/>
  </w:num>
  <w:num w:numId="69">
    <w:abstractNumId w:val="63"/>
  </w:num>
  <w:num w:numId="70">
    <w:abstractNumId w:val="73"/>
  </w:num>
  <w:num w:numId="71">
    <w:abstractNumId w:val="14"/>
  </w:num>
  <w:num w:numId="72">
    <w:abstractNumId w:val="38"/>
  </w:num>
  <w:num w:numId="73">
    <w:abstractNumId w:val="46"/>
  </w:num>
  <w:num w:numId="74">
    <w:abstractNumId w:val="93"/>
  </w:num>
  <w:num w:numId="75">
    <w:abstractNumId w:val="95"/>
  </w:num>
  <w:num w:numId="76">
    <w:abstractNumId w:val="96"/>
  </w:num>
  <w:num w:numId="77">
    <w:abstractNumId w:val="72"/>
  </w:num>
  <w:num w:numId="78">
    <w:abstractNumId w:val="98"/>
  </w:num>
  <w:num w:numId="79">
    <w:abstractNumId w:val="74"/>
  </w:num>
  <w:num w:numId="80">
    <w:abstractNumId w:val="89"/>
  </w:num>
  <w:num w:numId="81">
    <w:abstractNumId w:val="77"/>
  </w:num>
  <w:num w:numId="82">
    <w:abstractNumId w:val="90"/>
  </w:num>
  <w:num w:numId="83">
    <w:abstractNumId w:val="76"/>
  </w:num>
  <w:num w:numId="84">
    <w:abstractNumId w:val="68"/>
  </w:num>
  <w:num w:numId="85">
    <w:abstractNumId w:val="22"/>
  </w:num>
  <w:num w:numId="86">
    <w:abstractNumId w:val="67"/>
  </w:num>
  <w:num w:numId="87">
    <w:abstractNumId w:val="25"/>
  </w:num>
  <w:num w:numId="88">
    <w:abstractNumId w:val="17"/>
  </w:num>
  <w:num w:numId="89">
    <w:abstractNumId w:val="28"/>
  </w:num>
  <w:num w:numId="90">
    <w:abstractNumId w:val="9"/>
  </w:num>
  <w:num w:numId="91">
    <w:abstractNumId w:val="82"/>
  </w:num>
  <w:num w:numId="92">
    <w:abstractNumId w:val="75"/>
  </w:num>
  <w:num w:numId="93">
    <w:abstractNumId w:val="21"/>
  </w:num>
  <w:num w:numId="94">
    <w:abstractNumId w:val="57"/>
  </w:num>
  <w:num w:numId="95">
    <w:abstractNumId w:val="66"/>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5"/>
  </w:num>
  <w:num w:numId="143">
    <w:abstractNumId w:val="18"/>
  </w:num>
  <w:num w:numId="144">
    <w:abstractNumId w:val="83"/>
  </w:num>
  <w:num w:numId="145">
    <w:abstractNumId w:val="2"/>
  </w:num>
  <w:num w:numId="146">
    <w:abstractNumId w:val="23"/>
  </w:num>
  <w:num w:numId="147">
    <w:abstractNumId w:val="78"/>
  </w:num>
  <w:num w:numId="148">
    <w:abstractNumId w:val="81"/>
  </w:num>
  <w:num w:numId="149">
    <w:abstractNumId w:val="30"/>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76"/>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551"/>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5F"/>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4"/>
    <w:rsid w:val="00D90473"/>
    <w:rsid w:val="00D90484"/>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1E3"/>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uiPriority w:val="99"/>
    <w:rsid w:val="001F3146"/>
    <w:rPr>
      <w:sz w:val="20"/>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file:////Users/shanliu-sl/Documents/contribution/jvet29ac/current_document.php%3fid=12258" TargetMode="External"/><Relationship Id="rId268" Type="http://schemas.openxmlformats.org/officeDocument/2006/relationships/hyperlink" Target="file:////Users/shanliu-sl/Documents/contribution/jvet29ac/current_document.php%3fid=12328" TargetMode="External"/><Relationship Id="rId475" Type="http://schemas.openxmlformats.org/officeDocument/2006/relationships/hyperlink" Target="https://jvet-experts.org/doc_end_user/current_document.php?id=12229" TargetMode="External"/><Relationship Id="rId682" Type="http://schemas.openxmlformats.org/officeDocument/2006/relationships/hyperlink" Target="https://jvet-experts.org/doc_end_user/documents/29_Teleconference/wg11/JVET-AC0115-v2.zip" TargetMode="External"/><Relationship Id="rId128" Type="http://schemas.openxmlformats.org/officeDocument/2006/relationships/hyperlink" Target="https://jvet-experts.org/doc_end_user/current_document.php?id=12336" TargetMode="External"/><Relationship Id="rId335" Type="http://schemas.openxmlformats.org/officeDocument/2006/relationships/hyperlink" Target="file:////Users/shanliu-sl/Documents/contribution/jvet29ac/current_document.php%3fid=12263" TargetMode="External"/><Relationship Id="rId542" Type="http://schemas.openxmlformats.org/officeDocument/2006/relationships/hyperlink" Target="https://jvet-experts.org/doc_end_user/current_document.php?id=12427" TargetMode="External"/><Relationship Id="rId987" Type="http://schemas.openxmlformats.org/officeDocument/2006/relationships/hyperlink" Target="mailto:jvet@lists.rwth-aachen.de" TargetMode="External"/><Relationship Id="rId402" Type="http://schemas.openxmlformats.org/officeDocument/2006/relationships/hyperlink" Target="mailto:lizhang.idm@bytedance.com" TargetMode="External"/><Relationship Id="rId847" Type="http://schemas.openxmlformats.org/officeDocument/2006/relationships/hyperlink" Target="https://jvet-experts.org/doc_end_user/current_document.php?id=12500" TargetMode="External"/><Relationship Id="rId1032" Type="http://schemas.openxmlformats.org/officeDocument/2006/relationships/hyperlink" Target="http://phenix.it-sudparis.eu/jvet/doc_end_user/current_document.php?id=9684" TargetMode="External"/><Relationship Id="rId707" Type="http://schemas.openxmlformats.org/officeDocument/2006/relationships/hyperlink" Target="https://jvet-experts.org/doc_end_user/current_document.php?id=12451" TargetMode="External"/><Relationship Id="rId914" Type="http://schemas.openxmlformats.org/officeDocument/2006/relationships/hyperlink" Target="mailto:yekui.wang@bytedance.com" TargetMode="External"/><Relationship Id="rId43" Type="http://schemas.openxmlformats.org/officeDocument/2006/relationships/hyperlink" Target="http://wftp3.itu.int/av-arch/jvet-site/2022_10_AB_Mainz/" TargetMode="External"/><Relationship Id="rId139" Type="http://schemas.openxmlformats.org/officeDocument/2006/relationships/hyperlink" Target="https://jvet-experts.org/doc_end_user/current_document.php?id=12324" TargetMode="External"/><Relationship Id="rId346" Type="http://schemas.openxmlformats.org/officeDocument/2006/relationships/hyperlink" Target="mailto:srwang3-c@my.cityu.edu.hk" TargetMode="External"/><Relationship Id="rId553" Type="http://schemas.openxmlformats.org/officeDocument/2006/relationships/hyperlink" Target="https://jvet-experts.org/doc_end_user/current_document.php?id=12291" TargetMode="External"/><Relationship Id="rId760" Type="http://schemas.openxmlformats.org/officeDocument/2006/relationships/hyperlink" Target="https://jvet-experts.org/doc_end_user/current_document.php?id=12387" TargetMode="External"/><Relationship Id="rId998" Type="http://schemas.openxmlformats.org/officeDocument/2006/relationships/hyperlink" Target="mailto:jvet@lists.rwth-aachen.de" TargetMode="External"/><Relationship Id="rId192" Type="http://schemas.openxmlformats.org/officeDocument/2006/relationships/hyperlink" Target="mailto:franck.galpin@interdigital.com" TargetMode="External"/><Relationship Id="rId206" Type="http://schemas.openxmlformats.org/officeDocument/2006/relationships/hyperlink" Target="mailto:jaehyun.lim@lge.com" TargetMode="External"/><Relationship Id="rId413" Type="http://schemas.openxmlformats.org/officeDocument/2006/relationships/hyperlink" Target="mailto:sdeshpande@sharplabs.com" TargetMode="External"/><Relationship Id="rId858" Type="http://schemas.openxmlformats.org/officeDocument/2006/relationships/hyperlink" Target="https://jvet-experts.org/doc_end_user/current_document.php?id=12407" TargetMode="External"/><Relationship Id="rId1043" Type="http://schemas.openxmlformats.org/officeDocument/2006/relationships/hyperlink" Target="https://jvet-experts.org/doc_end_user/current_document.php?id=11477" TargetMode="External"/><Relationship Id="rId497" Type="http://schemas.openxmlformats.org/officeDocument/2006/relationships/hyperlink" Target="https://jvet-experts.org/doc_end_user/current_document.php?id=12279" TargetMode="External"/><Relationship Id="rId620" Type="http://schemas.openxmlformats.org/officeDocument/2006/relationships/hyperlink" Target="https://jvet-experts.org/doc_end_user/documents/29_Teleconference/wg11/JVET-AC0281-v1.zip" TargetMode="External"/><Relationship Id="rId718" Type="http://schemas.openxmlformats.org/officeDocument/2006/relationships/hyperlink" Target="https://jvet-experts.org/doc_end_user/current_document.php?id=12300" TargetMode="External"/><Relationship Id="rId925" Type="http://schemas.openxmlformats.org/officeDocument/2006/relationships/hyperlink" Target="https://jvet-experts.org/doc_end_user/current_document.php?id=12356" TargetMode="External"/><Relationship Id="rId357" Type="http://schemas.openxmlformats.org/officeDocument/2006/relationships/hyperlink" Target="mailto:linchaoyi.cy@bytedance.com" TargetMode="External"/><Relationship Id="rId54" Type="http://schemas.openxmlformats.org/officeDocument/2006/relationships/hyperlink" Target="mailto:andy.fu@allegrodvt.com" TargetMode="External"/><Relationship Id="rId217" Type="http://schemas.openxmlformats.org/officeDocument/2006/relationships/hyperlink" Target="mailto:pyin@dolby.com" TargetMode="External"/><Relationship Id="rId564" Type="http://schemas.openxmlformats.org/officeDocument/2006/relationships/hyperlink" Target="https://jvet-experts.org/doc_end_user/current_document.php?id=12345" TargetMode="External"/><Relationship Id="rId771" Type="http://schemas.openxmlformats.org/officeDocument/2006/relationships/hyperlink" Target="https://jvet-experts.org/doc_end_user/current_document.php?id=12436" TargetMode="External"/><Relationship Id="rId869" Type="http://schemas.openxmlformats.org/officeDocument/2006/relationships/hyperlink" Target="https://jvet-experts.org/doc_end_user/current_document.php?id=12232" TargetMode="External"/><Relationship Id="rId424" Type="http://schemas.openxmlformats.org/officeDocument/2006/relationships/hyperlink" Target="mailto:zzchen@whu.edu.cn" TargetMode="External"/><Relationship Id="rId631" Type="http://schemas.openxmlformats.org/officeDocument/2006/relationships/hyperlink" Target="https://jvet-experts.org/doc_end_user/documents/29_Teleconference/wg11/JVET-AC0144-v1.zip" TargetMode="External"/><Relationship Id="rId729" Type="http://schemas.openxmlformats.org/officeDocument/2006/relationships/hyperlink" Target="https://jvet-experts.org/doc_end_user/current_document.php?id=12470" TargetMode="External"/><Relationship Id="rId270" Type="http://schemas.openxmlformats.org/officeDocument/2006/relationships/hyperlink" Target="mailto:jacob.strom@ericsson.com" TargetMode="External"/><Relationship Id="rId936" Type="http://schemas.openxmlformats.org/officeDocument/2006/relationships/hyperlink" Target="mailto:yekui.wang@bytedance.com" TargetMode="External"/><Relationship Id="rId65" Type="http://schemas.openxmlformats.org/officeDocument/2006/relationships/hyperlink" Target="https://vcgit.hhi.fraunhofer.de/jvet/HTM/-/tags/HTM-16.3" TargetMode="External"/><Relationship Id="rId130" Type="http://schemas.openxmlformats.org/officeDocument/2006/relationships/hyperlink" Target="https://jvet-experts.org/doc_end_user/current_document.php?id=12338" TargetMode="External"/><Relationship Id="rId368" Type="http://schemas.openxmlformats.org/officeDocument/2006/relationships/hyperlink" Target="mailto:junghak.nam@lge.com" TargetMode="External"/><Relationship Id="rId575" Type="http://schemas.openxmlformats.org/officeDocument/2006/relationships/hyperlink" Target="https://jvet-experts.org/doc_end_user/current_document.php?id=12425" TargetMode="External"/><Relationship Id="rId782" Type="http://schemas.openxmlformats.org/officeDocument/2006/relationships/hyperlink" Target="https://jvet-experts.org/doc_end_user/current_document.php?id=12453" TargetMode="External"/><Relationship Id="rId228" Type="http://schemas.openxmlformats.org/officeDocument/2006/relationships/hyperlink" Target="mailto:per.wennersten@ericsson.com" TargetMode="External"/><Relationship Id="rId435" Type="http://schemas.openxmlformats.org/officeDocument/2006/relationships/hyperlink" Target="https://jvet-experts.org/doc_end_user/current_document.php?id=12255" TargetMode="External"/><Relationship Id="rId642" Type="http://schemas.openxmlformats.org/officeDocument/2006/relationships/hyperlink" Target="https://jvet-experts.org/doc_end_user/documents/29_Teleconference/wg11/JVET-AC0071-v1.zip" TargetMode="External"/><Relationship Id="rId281" Type="http://schemas.openxmlformats.org/officeDocument/2006/relationships/hyperlink" Target="file:////Users/shanliu-sl/Documents/contribution/jvet29ac/current_document.php%3fid=12401" TargetMode="External"/><Relationship Id="rId502" Type="http://schemas.openxmlformats.org/officeDocument/2006/relationships/hyperlink" Target="https://jvet-experts.org/doc_end_user/current_document.php?id=12521" TargetMode="External"/><Relationship Id="rId947" Type="http://schemas.openxmlformats.org/officeDocument/2006/relationships/hyperlink" Target="https://jvet-experts.org/doc_end_user/current_document.php?id=12504" TargetMode="External"/><Relationship Id="rId76" Type="http://schemas.openxmlformats.org/officeDocument/2006/relationships/hyperlink" Target="https://vcgit.hhi.fraunhofer.de/jvet/360lib/-/tags/360Lib-13.4" TargetMode="External"/><Relationship Id="rId141" Type="http://schemas.openxmlformats.org/officeDocument/2006/relationships/hyperlink" Target="mailto:jvet@lists.rwth-aachen.de" TargetMode="External"/><Relationship Id="rId379" Type="http://schemas.openxmlformats.org/officeDocument/2006/relationships/hyperlink" Target="mailto:yekui.wang@bytedance.com" TargetMode="External"/><Relationship Id="rId586" Type="http://schemas.openxmlformats.org/officeDocument/2006/relationships/image" Target="media/image26.png"/><Relationship Id="rId793" Type="http://schemas.openxmlformats.org/officeDocument/2006/relationships/hyperlink" Target="https://jvet-experts.org/doc_end_user/current_document.php?id=12272" TargetMode="External"/><Relationship Id="rId807" Type="http://schemas.openxmlformats.org/officeDocument/2006/relationships/hyperlink" Target="https://jvet-experts.org/doc_end_user/current_document.php?id=12311"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9ac/current_document.php%3fid=12398" TargetMode="External"/><Relationship Id="rId446" Type="http://schemas.openxmlformats.org/officeDocument/2006/relationships/hyperlink" Target="https://vcgit.hhi.fraunhofer.de/jvet/VVCSoftware_VTM/" TargetMode="External"/><Relationship Id="rId653" Type="http://schemas.openxmlformats.org/officeDocument/2006/relationships/hyperlink" Target="https://jvet-experts.org/doc_end_user/documents/29_Teleconference/wg11/JVET-AC0104-v1.zip" TargetMode="External"/><Relationship Id="rId292" Type="http://schemas.openxmlformats.org/officeDocument/2006/relationships/hyperlink" Target="file:////Users/shanliu-sl/Documents/contribution/jvet29ac/current_document.php%3fid=12426" TargetMode="External"/><Relationship Id="rId306" Type="http://schemas.openxmlformats.org/officeDocument/2006/relationships/hyperlink" Target="https://jvet-experts.org/doc_end_user/current_document.php?id=12475" TargetMode="External"/><Relationship Id="rId860" Type="http://schemas.openxmlformats.org/officeDocument/2006/relationships/hyperlink" Target="https://jvet-experts.org/doc_end_user/current_document.php?id=12532" TargetMode="External"/><Relationship Id="rId958" Type="http://schemas.openxmlformats.org/officeDocument/2006/relationships/hyperlink" Target="https://jvet-experts.org/doc_end_user/current_document.php?id=12330" TargetMode="External"/><Relationship Id="rId87" Type="http://schemas.openxmlformats.org/officeDocument/2006/relationships/hyperlink" Target="mailto:wien@lfb.rwth-aachen.de" TargetMode="External"/><Relationship Id="rId513" Type="http://schemas.openxmlformats.org/officeDocument/2006/relationships/hyperlink" Target="https://jvet-experts.org/doc_end_user/current_document.php?id=12398" TargetMode="External"/><Relationship Id="rId597" Type="http://schemas.openxmlformats.org/officeDocument/2006/relationships/hyperlink" Target="https://jvet-experts.org/doc_end_user/current_document.php?id=12316" TargetMode="External"/><Relationship Id="rId720" Type="http://schemas.openxmlformats.org/officeDocument/2006/relationships/hyperlink" Target="https://jvet-experts.org/doc_end_user/current_document.php?id=12301" TargetMode="External"/><Relationship Id="rId818" Type="http://schemas.openxmlformats.org/officeDocument/2006/relationships/hyperlink" Target="https://jvet-experts.org/doc_end_user/current_document.php?id=12326" TargetMode="External"/><Relationship Id="rId152" Type="http://schemas.openxmlformats.org/officeDocument/2006/relationships/hyperlink" Target="file:////Users/shanliu-sl/Documents/contribution/jvet29ac/current_document.php%3fid=12278" TargetMode="External"/><Relationship Id="rId457" Type="http://schemas.openxmlformats.org/officeDocument/2006/relationships/hyperlink" Target="mailto:shurun.wsr@alibaba-inc.com" TargetMode="External"/><Relationship Id="rId1003" Type="http://schemas.openxmlformats.org/officeDocument/2006/relationships/hyperlink" Target="http://phenix.it-sudparis.eu/jct/doc_end_user/current_document.php?id=5095" TargetMode="External"/><Relationship Id="rId664" Type="http://schemas.openxmlformats.org/officeDocument/2006/relationships/hyperlink" Target="https://jvet-experts.org/doc_end_user/current_document.php?id=12415" TargetMode="External"/><Relationship Id="rId871" Type="http://schemas.openxmlformats.org/officeDocument/2006/relationships/hyperlink" Target="https://jvet-experts.org/doc_end_user/current_document.php?id=12263" TargetMode="External"/><Relationship Id="rId969" Type="http://schemas.openxmlformats.org/officeDocument/2006/relationships/hyperlink" Target="https://jvet-experts.org/doc_end_user/current_document.php?id=12504"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483" TargetMode="External"/><Relationship Id="rId524" Type="http://schemas.openxmlformats.org/officeDocument/2006/relationships/hyperlink" Target="https://jvet-experts.org/doc_end_user/documents/29_Teleconference/wg11/JVET-AC0089-v1.zip" TargetMode="External"/><Relationship Id="rId731" Type="http://schemas.openxmlformats.org/officeDocument/2006/relationships/hyperlink" Target="https://jvet-experts.org/doc_end_user/current_document.php?id=12307" TargetMode="External"/><Relationship Id="rId98" Type="http://schemas.openxmlformats.org/officeDocument/2006/relationships/hyperlink" Target="mailto:jvet@lists.rwth-aachen.de" TargetMode="External"/><Relationship Id="rId163" Type="http://schemas.openxmlformats.org/officeDocument/2006/relationships/hyperlink" Target="file:////Users/shanliu-sl/Documents/contribution/jvet29ac/current_document.php%3fid=12357" TargetMode="External"/><Relationship Id="rId370" Type="http://schemas.openxmlformats.org/officeDocument/2006/relationships/hyperlink" Target="mailto:linchaoyi.cy@bytedance.com" TargetMode="External"/><Relationship Id="rId829" Type="http://schemas.openxmlformats.org/officeDocument/2006/relationships/hyperlink" Target="https://jvet-experts.org/doc_end_user/current_document.php?id=12365" TargetMode="External"/><Relationship Id="rId1014" Type="http://schemas.openxmlformats.org/officeDocument/2006/relationships/hyperlink" Target="https://jvet-experts.org/doc_end_user/current_document.php?id=11944" TargetMode="External"/><Relationship Id="rId230" Type="http://schemas.openxmlformats.org/officeDocument/2006/relationships/hyperlink" Target="mailto:ruoyang.yu@ericsson.com" TargetMode="External"/><Relationship Id="rId468" Type="http://schemas.openxmlformats.org/officeDocument/2006/relationships/hyperlink" Target="mailto:yan.ye@alibaba-inc.com" TargetMode="External"/><Relationship Id="rId675" Type="http://schemas.openxmlformats.org/officeDocument/2006/relationships/hyperlink" Target="https://jvet-experts.org/doc_end_user/documents/29_Teleconference/wg11/JVET-AC0080-v1.zip" TargetMode="External"/><Relationship Id="rId882" Type="http://schemas.openxmlformats.org/officeDocument/2006/relationships/hyperlink" Target="mailto:jiechen.cj@alibaba-inc.com" TargetMode="External"/><Relationship Id="rId25" Type="http://schemas.openxmlformats.org/officeDocument/2006/relationships/hyperlink" Target="http://phenix.int-evry.fr/jvet/" TargetMode="External"/><Relationship Id="rId328" Type="http://schemas.openxmlformats.org/officeDocument/2006/relationships/hyperlink" Target="mailto:wangdong7@oppo.com" TargetMode="External"/><Relationship Id="rId535" Type="http://schemas.openxmlformats.org/officeDocument/2006/relationships/image" Target="media/image18.png"/><Relationship Id="rId742" Type="http://schemas.openxmlformats.org/officeDocument/2006/relationships/hyperlink" Target="https://jvet-experts.org/doc_end_user/current_document.php?id=12327" TargetMode="External"/><Relationship Id="rId174" Type="http://schemas.openxmlformats.org/officeDocument/2006/relationships/hyperlink" Target="mailto:serena@oppo.com" TargetMode="External"/><Relationship Id="rId381" Type="http://schemas.openxmlformats.org/officeDocument/2006/relationships/hyperlink" Target="mailto:lijunru@bytedance.com" TargetMode="External"/><Relationship Id="rId602" Type="http://schemas.openxmlformats.org/officeDocument/2006/relationships/hyperlink" Target="https://vcgit.hhi.fraunhofer.de/ecm/jvet-ab-ee2/simulation-results" TargetMode="External"/><Relationship Id="rId1025" Type="http://schemas.openxmlformats.org/officeDocument/2006/relationships/hyperlink" Target="http://phenix.it-sudparis.eu/jvet/doc_end_user/current_document.php?id=9679" TargetMode="External"/><Relationship Id="rId241" Type="http://schemas.openxmlformats.org/officeDocument/2006/relationships/hyperlink" Target="mailto:liqiangwang@tencent.com" TargetMode="External"/><Relationship Id="rId479" Type="http://schemas.openxmlformats.org/officeDocument/2006/relationships/hyperlink" Target="https://jvet-experts.org/doc_end_user/current_document.php?id=12228" TargetMode="External"/><Relationship Id="rId686" Type="http://schemas.openxmlformats.org/officeDocument/2006/relationships/hyperlink" Target="https://jvet-experts.org/doc_end_user/documents/29_Teleconference/wg11/JVET-AC0130-v1.zip" TargetMode="External"/><Relationship Id="rId893" Type="http://schemas.openxmlformats.org/officeDocument/2006/relationships/hyperlink" Target="https://jvet-experts.org/doc_end_user/current_document.php?id=12330" TargetMode="External"/><Relationship Id="rId907" Type="http://schemas.openxmlformats.org/officeDocument/2006/relationships/hyperlink" Target="mailto:zhangkai.video@bytedance.com"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file:////Users/shanliu-sl/Documents/contribution/jvet29ac/current_document.php%3fid=12276" TargetMode="External"/><Relationship Id="rId546" Type="http://schemas.openxmlformats.org/officeDocument/2006/relationships/hyperlink" Target="https://jvet-experts.org/doc_end_user/current_document.php?id=12265" TargetMode="External"/><Relationship Id="rId753" Type="http://schemas.openxmlformats.org/officeDocument/2006/relationships/hyperlink" Target="https://jvet-experts.org/doc_end_user/current_document.php?id=12352"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mailto:junghak.nam@lge.com" TargetMode="External"/><Relationship Id="rId406" Type="http://schemas.openxmlformats.org/officeDocument/2006/relationships/hyperlink" Target="mailto:yekui.wang@bytedance.com" TargetMode="External"/><Relationship Id="rId960" Type="http://schemas.openxmlformats.org/officeDocument/2006/relationships/hyperlink" Target="https://www.jvet-experts.org/doc_end_user/current_document.php?id=12333" TargetMode="External"/><Relationship Id="rId1036" Type="http://schemas.openxmlformats.org/officeDocument/2006/relationships/hyperlink" Target="https://jvet-experts.org/doc_end_user/current_document.php?id=12218" TargetMode="External"/><Relationship Id="rId392" Type="http://schemas.openxmlformats.org/officeDocument/2006/relationships/hyperlink" Target="mailto:yekui.wang@bytedance.com" TargetMode="External"/><Relationship Id="rId613" Type="http://schemas.openxmlformats.org/officeDocument/2006/relationships/hyperlink" Target="https://jvet-experts.org/doc_end_user/documents/29_Teleconference/wg11/JVET-AC0099-v1.zip" TargetMode="External"/><Relationship Id="rId697" Type="http://schemas.openxmlformats.org/officeDocument/2006/relationships/hyperlink" Target="https://jvet-experts.org/doc_end_user/current_document.php?id=12230" TargetMode="External"/><Relationship Id="rId820" Type="http://schemas.openxmlformats.org/officeDocument/2006/relationships/hyperlink" Target="https://jvet-experts.org/doc_end_user/current_document.php?id=12468" TargetMode="External"/><Relationship Id="rId918" Type="http://schemas.openxmlformats.org/officeDocument/2006/relationships/hyperlink" Target="https://jvet-experts.org/doc_end_user/current_document.php?id=12338" TargetMode="External"/><Relationship Id="rId252" Type="http://schemas.openxmlformats.org/officeDocument/2006/relationships/hyperlink" Target="mailto:xiaozhongxu@tencent.com" TargetMode="External"/><Relationship Id="rId47" Type="http://schemas.openxmlformats.org/officeDocument/2006/relationships/hyperlink" Target="https://www.itu.int/wftp3/av-arch/jvet-site/2023_01_AC_Virtual/JVET-AC_Logistics.docx" TargetMode="External"/><Relationship Id="rId112" Type="http://schemas.openxmlformats.org/officeDocument/2006/relationships/hyperlink" Target="https://jvet-experts.org/doc_end_user/current_document.php?id=12384" TargetMode="External"/><Relationship Id="rId557" Type="http://schemas.openxmlformats.org/officeDocument/2006/relationships/hyperlink" Target="https://jvet-experts.org/doc_end_user/current_document.php?id=12318" TargetMode="External"/><Relationship Id="rId764" Type="http://schemas.openxmlformats.org/officeDocument/2006/relationships/hyperlink" Target="https://jvet-experts.org/doc_end_user/current_document.php?id=12428" TargetMode="External"/><Relationship Id="rId971" Type="http://schemas.openxmlformats.org/officeDocument/2006/relationships/hyperlink" Target="https://jvet-experts.org/doc_end_user/current_document.php?id=12279" TargetMode="External"/><Relationship Id="rId196" Type="http://schemas.openxmlformats.org/officeDocument/2006/relationships/hyperlink" Target="mailto:v-yuhaoping@oppo.com" TargetMode="External"/><Relationship Id="rId417" Type="http://schemas.openxmlformats.org/officeDocument/2006/relationships/hyperlink" Target="mailto:wangzhikui@hisense.com" TargetMode="External"/><Relationship Id="rId624" Type="http://schemas.openxmlformats.org/officeDocument/2006/relationships/hyperlink" Target="https://jvet-experts.org/doc_end_user/current_document.php?id=12452" TargetMode="External"/><Relationship Id="rId831" Type="http://schemas.openxmlformats.org/officeDocument/2006/relationships/hyperlink" Target="https://jvet-experts.org/doc_end_user/current_document.php?id=12458" TargetMode="External"/><Relationship Id="rId1047" Type="http://schemas.openxmlformats.org/officeDocument/2006/relationships/footer" Target="footer1.xml"/><Relationship Id="rId263" Type="http://schemas.openxmlformats.org/officeDocument/2006/relationships/hyperlink" Target="mailto:myron.li@oppo.com" TargetMode="External"/><Relationship Id="rId470" Type="http://schemas.openxmlformats.org/officeDocument/2006/relationships/hyperlink" Target="mailto:christopher.hollmann@ericsson.com" TargetMode="External"/><Relationship Id="rId929" Type="http://schemas.openxmlformats.org/officeDocument/2006/relationships/hyperlink" Target="mailto:yue.li@bytedance.com" TargetMode="External"/><Relationship Id="rId58" Type="http://schemas.openxmlformats.org/officeDocument/2006/relationships/hyperlink" Target="https://jvet.hhi.fraunhofer.de/trac/vvc/ticket/1564" TargetMode="External"/><Relationship Id="rId123" Type="http://schemas.openxmlformats.org/officeDocument/2006/relationships/hyperlink" Target="https://jvet-experts.org/doc_end_user/current_document.php?id=12329" TargetMode="External"/><Relationship Id="rId330" Type="http://schemas.openxmlformats.org/officeDocument/2006/relationships/hyperlink" Target="mailto:lijunru@bytedance.com" TargetMode="External"/><Relationship Id="rId568" Type="http://schemas.openxmlformats.org/officeDocument/2006/relationships/hyperlink" Target="mailto:zhangkai.video@bytedance.com" TargetMode="External"/><Relationship Id="rId775" Type="http://schemas.openxmlformats.org/officeDocument/2006/relationships/hyperlink" Target="https://jvet-experts.org/doc_end_user/current_document.php?id=12369" TargetMode="External"/><Relationship Id="rId982" Type="http://schemas.openxmlformats.org/officeDocument/2006/relationships/hyperlink" Target="https://www.itu.int/ifa/t/2017/sg16/exchange/wp3/q06/vceg_account.txt" TargetMode="External"/><Relationship Id="rId428" Type="http://schemas.openxmlformats.org/officeDocument/2006/relationships/hyperlink" Target="file:////Users/shanliu-sl/Documents/contribution/jvet29ac/current_document.php%3fid=12293" TargetMode="External"/><Relationship Id="rId635" Type="http://schemas.openxmlformats.org/officeDocument/2006/relationships/hyperlink" Target="https://jvet-experts.org/doc_end_user/documents/29_Teleconference/wg11/JVET-AC0158-v1.zip" TargetMode="External"/><Relationship Id="rId842" Type="http://schemas.openxmlformats.org/officeDocument/2006/relationships/hyperlink" Target="https://jvet-experts.org/doc_end_user/current_document.php?id=12379" TargetMode="External"/><Relationship Id="rId274" Type="http://schemas.openxmlformats.org/officeDocument/2006/relationships/hyperlink" Target="mailto:zhengzk@xidian.edu.cn" TargetMode="External"/><Relationship Id="rId481" Type="http://schemas.openxmlformats.org/officeDocument/2006/relationships/hyperlink" Target="https://jvet-experts.org/doc_end_user/current_document.php?id=12385" TargetMode="External"/><Relationship Id="rId702" Type="http://schemas.openxmlformats.org/officeDocument/2006/relationships/hyperlink" Target="https://jvet-experts.org/doc_end_user/current_document.php?id=12262" TargetMode="External"/><Relationship Id="rId69" Type="http://schemas.openxmlformats.org/officeDocument/2006/relationships/hyperlink" Target="https://vcgit.hhi.fraunhofer.de/jvet/3dv-atm/-/tags/3DV-ATM_v15.0" TargetMode="External"/><Relationship Id="rId134" Type="http://schemas.openxmlformats.org/officeDocument/2006/relationships/hyperlink" Target="https://jvet-experts.org/doc_end_user/current_document.php?id=12378" TargetMode="External"/><Relationship Id="rId579" Type="http://schemas.openxmlformats.org/officeDocument/2006/relationships/hyperlink" Target="mailto:yue.li@bytedance.com" TargetMode="External"/><Relationship Id="rId786" Type="http://schemas.openxmlformats.org/officeDocument/2006/relationships/hyperlink" Target="https://jvet-experts.org/doc_end_user/current_document.php?id=12446" TargetMode="External"/><Relationship Id="rId993" Type="http://schemas.openxmlformats.org/officeDocument/2006/relationships/hyperlink" Target="mailto:jvet@lists.rwth-aachen.de" TargetMode="External"/><Relationship Id="rId341" Type="http://schemas.openxmlformats.org/officeDocument/2006/relationships/hyperlink" Target="file:////Users/shanliu-sl/Documents/contribution/jvet29ac/current_document.php%3fid=12277" TargetMode="External"/><Relationship Id="rId439" Type="http://schemas.openxmlformats.org/officeDocument/2006/relationships/hyperlink" Target="https://jvet-experts.org/doc_end_user/current_document.php?id=12257" TargetMode="External"/><Relationship Id="rId646" Type="http://schemas.openxmlformats.org/officeDocument/2006/relationships/hyperlink" Target="https://jvet-experts.org/doc_end_user/documents/29_Teleconference/wg11/JVET-AC0072-v1.zip" TargetMode="External"/><Relationship Id="rId201" Type="http://schemas.openxmlformats.org/officeDocument/2006/relationships/hyperlink" Target="mailto:v-yuhaoping@oppo.com" TargetMode="External"/><Relationship Id="rId285" Type="http://schemas.openxmlformats.org/officeDocument/2006/relationships/hyperlink" Target="mailto:shanl@tencent.com" TargetMode="External"/><Relationship Id="rId506" Type="http://schemas.openxmlformats.org/officeDocument/2006/relationships/image" Target="media/image8.png"/><Relationship Id="rId853" Type="http://schemas.openxmlformats.org/officeDocument/2006/relationships/hyperlink" Target="https://jvet-experts.org/doc_end_user/current_document.php?id=12402" TargetMode="External"/><Relationship Id="rId492" Type="http://schemas.openxmlformats.org/officeDocument/2006/relationships/hyperlink" Target="https://jvet-experts.org/doc_end_user/current_document.php?id=12460" TargetMode="External"/><Relationship Id="rId713" Type="http://schemas.openxmlformats.org/officeDocument/2006/relationships/hyperlink" Target="https://jvet-experts.org/doc_end_user/current_document.php?id=12506" TargetMode="External"/><Relationship Id="rId797" Type="http://schemas.openxmlformats.org/officeDocument/2006/relationships/hyperlink" Target="https://jvet-experts.org/doc_end_user/current_document.php?id=12297" TargetMode="External"/><Relationship Id="rId920" Type="http://schemas.openxmlformats.org/officeDocument/2006/relationships/hyperlink" Target="mailto:yekui.wang@bytedance.com" TargetMode="External"/><Relationship Id="rId145" Type="http://schemas.openxmlformats.org/officeDocument/2006/relationships/hyperlink" Target="file:////Users/shanliu-sl/Documents/contribution/jvet29ac/current_document.php%3fid=12267" TargetMode="External"/><Relationship Id="rId352" Type="http://schemas.openxmlformats.org/officeDocument/2006/relationships/hyperlink" Target="mailto:xujizheng@bytedance.com" TargetMode="External"/><Relationship Id="rId212" Type="http://schemas.openxmlformats.org/officeDocument/2006/relationships/hyperlink" Target="mailto:per.wennersten@ericsson.com" TargetMode="External"/><Relationship Id="rId657" Type="http://schemas.openxmlformats.org/officeDocument/2006/relationships/hyperlink" Target="https://jvet-experts.org/doc_end_user/documents/29_Teleconference/wg11/JVET-AC0104-v1.zip" TargetMode="External"/><Relationship Id="rId864" Type="http://schemas.openxmlformats.org/officeDocument/2006/relationships/hyperlink" Target="https://jvet-experts.org/doc_end_user/current_document.php?id=12421" TargetMode="External"/><Relationship Id="rId296" Type="http://schemas.openxmlformats.org/officeDocument/2006/relationships/hyperlink" Target="file:////Users/shanliu-sl/Documents/contribution/jvet29ac/current_document.php%3fid=12438" TargetMode="External"/><Relationship Id="rId517" Type="http://schemas.openxmlformats.org/officeDocument/2006/relationships/hyperlink" Target="https://jvet-experts.org/doc_end_user/current_document.php?id=12265" TargetMode="External"/><Relationship Id="rId724" Type="http://schemas.openxmlformats.org/officeDocument/2006/relationships/hyperlink" Target="https://jvet-experts.org/doc_end_user/current_document.php?id=12303" TargetMode="External"/><Relationship Id="rId931" Type="http://schemas.openxmlformats.org/officeDocument/2006/relationships/hyperlink" Target="mailto:xujizheng@bytedance.com" TargetMode="External"/><Relationship Id="rId60" Type="http://schemas.openxmlformats.org/officeDocument/2006/relationships/hyperlink" Target="https://jvet-experts.org/doc_end_user/current_document.php?id=12244" TargetMode="External"/><Relationship Id="rId156" Type="http://schemas.openxmlformats.org/officeDocument/2006/relationships/hyperlink" Target="file:////Users/shanliu-sl/Documents/contribution/jvet29ac/current_document.php%3fid=12331" TargetMode="External"/><Relationship Id="rId363" Type="http://schemas.openxmlformats.org/officeDocument/2006/relationships/hyperlink" Target="file:////Users/shanliu-sl/Documents/contribution/jvet29ac/current_document.php%3fid=12333" TargetMode="External"/><Relationship Id="rId570" Type="http://schemas.openxmlformats.org/officeDocument/2006/relationships/hyperlink" Target="https://jvet-experts.org/doc_end_user/current_document.php?id=12398" TargetMode="External"/><Relationship Id="rId1007" Type="http://schemas.openxmlformats.org/officeDocument/2006/relationships/hyperlink" Target="https://jvet-experts.org/doc_end_user/current_document.php?id=12211" TargetMode="External"/><Relationship Id="rId223" Type="http://schemas.openxmlformats.org/officeDocument/2006/relationships/hyperlink" Target="mailto:jirong.zhang@vivo.com" TargetMode="External"/><Relationship Id="rId430" Type="http://schemas.openxmlformats.org/officeDocument/2006/relationships/hyperlink" Target="mailto:wangzhikui@hisense.com" TargetMode="External"/><Relationship Id="rId668" Type="http://schemas.openxmlformats.org/officeDocument/2006/relationships/hyperlink" Target="https://jvet-experts.org/doc_end_user/current_document.php?id=12448" TargetMode="External"/><Relationship Id="rId875" Type="http://schemas.openxmlformats.org/officeDocument/2006/relationships/hyperlink" Target="mailto:miska.hannuksela@nokia.com"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2381" TargetMode="External"/><Relationship Id="rId735" Type="http://schemas.openxmlformats.org/officeDocument/2006/relationships/hyperlink" Target="https://jvet-experts.org/doc_end_user/current_document.php?id=12448" TargetMode="External"/><Relationship Id="rId942" Type="http://schemas.openxmlformats.org/officeDocument/2006/relationships/hyperlink" Target="mailto:linchaoyi.cy@bytedance.com" TargetMode="External"/><Relationship Id="rId167" Type="http://schemas.openxmlformats.org/officeDocument/2006/relationships/hyperlink" Target="file:////Users/shanliu-sl/Documents/contribution/jvet29ac/current_document.php%3fid=12292" TargetMode="External"/><Relationship Id="rId374" Type="http://schemas.openxmlformats.org/officeDocument/2006/relationships/hyperlink" Target="mailto:yue.li@bytedance.com" TargetMode="External"/><Relationship Id="rId581" Type="http://schemas.openxmlformats.org/officeDocument/2006/relationships/image" Target="media/image22.png"/><Relationship Id="rId1018" Type="http://schemas.openxmlformats.org/officeDocument/2006/relationships/hyperlink" Target="https://jvet-experts.org/doc_end_user/current_document.php?id=11944" TargetMode="External"/><Relationship Id="rId71" Type="http://schemas.openxmlformats.org/officeDocument/2006/relationships/hyperlink" Target="https://vcgit.hhi.fraunhofer.de" TargetMode="External"/><Relationship Id="rId234" Type="http://schemas.openxmlformats.org/officeDocument/2006/relationships/hyperlink" Target="mailto:martak@qti.qualcomm.com" TargetMode="External"/><Relationship Id="rId679" Type="http://schemas.openxmlformats.org/officeDocument/2006/relationships/image" Target="media/image29.emf"/><Relationship Id="rId802" Type="http://schemas.openxmlformats.org/officeDocument/2006/relationships/hyperlink" Target="https://jvet-experts.org/doc_end_user/current_document.php?id=12424" TargetMode="External"/><Relationship Id="rId886" Type="http://schemas.openxmlformats.org/officeDocument/2006/relationships/hyperlink" Target="mailto:yekui.wang@bytedance.com"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data.mendeley.com/datasets/hwm673bv4m/1" TargetMode="External"/><Relationship Id="rId539" Type="http://schemas.openxmlformats.org/officeDocument/2006/relationships/hyperlink" Target="https://jvet-experts.org/doc_end_user/current_document.php?id=12236" TargetMode="External"/><Relationship Id="rId746" Type="http://schemas.openxmlformats.org/officeDocument/2006/relationships/hyperlink" Target="https://jvet-experts.org/doc_end_user/current_document.php?id=12346" TargetMode="External"/><Relationship Id="rId178" Type="http://schemas.openxmlformats.org/officeDocument/2006/relationships/hyperlink" Target="mailto:jaehyun.lim@lge.com" TargetMode="External"/><Relationship Id="rId301" Type="http://schemas.openxmlformats.org/officeDocument/2006/relationships/hyperlink" Target="mailto:yue.li@bytedance.com" TargetMode="External"/><Relationship Id="rId953" Type="http://schemas.openxmlformats.org/officeDocument/2006/relationships/hyperlink" Target="https://jvet-experts.org/doc_end_user/current_document.php?id=12276" TargetMode="External"/><Relationship Id="rId1029" Type="http://schemas.openxmlformats.org/officeDocument/2006/relationships/hyperlink" Target="https://jvet-experts.org/doc_end_user/current_document.php?id=10681" TargetMode="External"/><Relationship Id="rId82" Type="http://schemas.openxmlformats.org/officeDocument/2006/relationships/hyperlink" Target="https://jvet-experts.org/doc_end_user/current_document.php?id=12226" TargetMode="External"/><Relationship Id="rId385" Type="http://schemas.openxmlformats.org/officeDocument/2006/relationships/hyperlink" Target="mailto:yekui.wang@bytedance.com" TargetMode="External"/><Relationship Id="rId592" Type="http://schemas.openxmlformats.org/officeDocument/2006/relationships/hyperlink" Target="https://jvet-experts.org/doc_end_user/current_document.php?id=12533" TargetMode="External"/><Relationship Id="rId606" Type="http://schemas.openxmlformats.org/officeDocument/2006/relationships/hyperlink" Target="https://jvet-experts.org/doc_end_user/current_document.php?id=12467" TargetMode="External"/><Relationship Id="rId813" Type="http://schemas.openxmlformats.org/officeDocument/2006/relationships/hyperlink" Target="https://jvet-experts.org/doc_end_user/current_document.php?id=12322" TargetMode="External"/><Relationship Id="rId245" Type="http://schemas.openxmlformats.org/officeDocument/2006/relationships/hyperlink" Target="mailto:renjiechang@tencent.com" TargetMode="External"/><Relationship Id="rId452" Type="http://schemas.openxmlformats.org/officeDocument/2006/relationships/hyperlink" Target="https://github.com/Zhongdao/Towards-Realtime-MOT" TargetMode="External"/><Relationship Id="rId897" Type="http://schemas.openxmlformats.org/officeDocument/2006/relationships/hyperlink" Target="mailto:junghak.nam@lge.com" TargetMode="External"/><Relationship Id="rId105" Type="http://schemas.openxmlformats.org/officeDocument/2006/relationships/hyperlink" Target="ftp://ftp3.itu.int/jvet-site/dropbox/"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366" TargetMode="External"/><Relationship Id="rId964" Type="http://schemas.openxmlformats.org/officeDocument/2006/relationships/hyperlink" Target="https://jvet-experts.org/doc_end_user/current_document.php?id=12338" TargetMode="External"/><Relationship Id="rId93" Type="http://schemas.openxmlformats.org/officeDocument/2006/relationships/hyperlink" Target="mailto:philippe.delagrange@interdigital.com" TargetMode="External"/><Relationship Id="rId189" Type="http://schemas.openxmlformats.org/officeDocument/2006/relationships/hyperlink" Target="file:////Users/shanliu-sl/Documents/contribution/jvet29ac/current_document.php%3fid=12241" TargetMode="External"/><Relationship Id="rId396" Type="http://schemas.openxmlformats.org/officeDocument/2006/relationships/hyperlink" Target="mailto:xujizheng@bytedance.com" TargetMode="External"/><Relationship Id="rId617" Type="http://schemas.openxmlformats.org/officeDocument/2006/relationships/hyperlink" Target="https://jvet-experts.org/doc_end_user/documents/29_Teleconference/wg11/JVET-AC0101-v1.zip" TargetMode="External"/><Relationship Id="rId824" Type="http://schemas.openxmlformats.org/officeDocument/2006/relationships/hyperlink" Target="https://jvet-experts.org/doc_end_user/current_document.php?id=12507" TargetMode="External"/><Relationship Id="rId256" Type="http://schemas.openxmlformats.org/officeDocument/2006/relationships/hyperlink" Target="mailto:yue.yu@oppo.com" TargetMode="External"/><Relationship Id="rId463" Type="http://schemas.openxmlformats.org/officeDocument/2006/relationships/hyperlink" Target="mailto:shurun.wsr@alibaba-inc.com" TargetMode="External"/><Relationship Id="rId670" Type="http://schemas.openxmlformats.org/officeDocument/2006/relationships/hyperlink" Target="https://jvet-experts.org/doc_end_user/current_document.php?id=12448" TargetMode="External"/><Relationship Id="rId116" Type="http://schemas.openxmlformats.org/officeDocument/2006/relationships/hyperlink" Target="https://jvet-experts.org/doc_end_user/current_document.php?id=12232" TargetMode="External"/><Relationship Id="rId323" Type="http://schemas.openxmlformats.org/officeDocument/2006/relationships/hyperlink" Target="file:////Users/shanliu-sl/Documents/contribution/jvet29ac/current_document.php%3fid=12251" TargetMode="External"/><Relationship Id="rId530" Type="http://schemas.openxmlformats.org/officeDocument/2006/relationships/image" Target="media/image13.png"/><Relationship Id="rId768" Type="http://schemas.openxmlformats.org/officeDocument/2006/relationships/hyperlink" Target="https://jvet-experts.org/doc_end_user/current_document.php?id=12295" TargetMode="External"/><Relationship Id="rId975" Type="http://schemas.openxmlformats.org/officeDocument/2006/relationships/hyperlink" Target="https://jvet-experts.org/doc_end_user/current_document.php?id=12228" TargetMode="External"/><Relationship Id="rId20" Type="http://schemas.openxmlformats.org/officeDocument/2006/relationships/hyperlink" Target="http://phenix.int-evry.fr/jct3v/" TargetMode="External"/><Relationship Id="rId628" Type="http://schemas.openxmlformats.org/officeDocument/2006/relationships/hyperlink" Target="https://jvet-experts.org/doc_end_user/documents/29_Teleconference/wg11/JVET-AC0144-v1.zip" TargetMode="External"/><Relationship Id="rId835" Type="http://schemas.openxmlformats.org/officeDocument/2006/relationships/hyperlink" Target="https://jvet-experts.org/doc_end_user/current_document.php?id=12488" TargetMode="External"/><Relationship Id="rId267" Type="http://schemas.openxmlformats.org/officeDocument/2006/relationships/hyperlink" Target="mailto:seunghwan3.kim@lge.com" TargetMode="External"/><Relationship Id="rId474" Type="http://schemas.openxmlformats.org/officeDocument/2006/relationships/hyperlink" Target="https://jvet-experts.org/doc_end_user/current_document.php?id=12226" TargetMode="External"/><Relationship Id="rId1020" Type="http://schemas.openxmlformats.org/officeDocument/2006/relationships/hyperlink" Target="https://jvet-experts.org/doc_end_user/current_document.php?id=12214" TargetMode="External"/><Relationship Id="rId127" Type="http://schemas.openxmlformats.org/officeDocument/2006/relationships/hyperlink" Target="https://jvet-experts.org/doc_end_user/current_document.php?id=12334" TargetMode="External"/><Relationship Id="rId681" Type="http://schemas.openxmlformats.org/officeDocument/2006/relationships/hyperlink" Target="https://jvet-experts.org/doc_end_user/current_document.php?id=12444" TargetMode="External"/><Relationship Id="rId779" Type="http://schemas.openxmlformats.org/officeDocument/2006/relationships/hyperlink" Target="https://jvet-experts.org/doc_end_user/current_document.php?id=12481" TargetMode="External"/><Relationship Id="rId902" Type="http://schemas.openxmlformats.org/officeDocument/2006/relationships/hyperlink" Target="mailto:dr.hendry@lge.com" TargetMode="External"/><Relationship Id="rId986" Type="http://schemas.openxmlformats.org/officeDocument/2006/relationships/hyperlink" Target="mailto:jvet@lists.rwth-aachen.de"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mailto:chujoh.takeshi@sharp.co.jp" TargetMode="External"/><Relationship Id="rId541" Type="http://schemas.openxmlformats.org/officeDocument/2006/relationships/hyperlink" Target="https://jvet-experts.org/doc_end_user/current_document.php?id=12237" TargetMode="External"/><Relationship Id="rId639" Type="http://schemas.openxmlformats.org/officeDocument/2006/relationships/hyperlink" Target="https://jvet-experts.org/doc_end_user/documents/29_Teleconference/wg11/JVET-AC0185-v1.zip" TargetMode="External"/><Relationship Id="rId180" Type="http://schemas.openxmlformats.org/officeDocument/2006/relationships/hyperlink" Target="file:////Users/shanliu-sl/Documents/contribution/jvet29ac/current_document.php%3fid=12237" TargetMode="External"/><Relationship Id="rId278" Type="http://schemas.openxmlformats.org/officeDocument/2006/relationships/hyperlink" Target="mailto:yue.li@bytedance.com" TargetMode="External"/><Relationship Id="rId401" Type="http://schemas.openxmlformats.org/officeDocument/2006/relationships/hyperlink" Target="mailto:yekui.wang@bytedance.com" TargetMode="External"/><Relationship Id="rId846" Type="http://schemas.openxmlformats.org/officeDocument/2006/relationships/hyperlink" Target="https://jvet-experts.org/doc_end_user/current_document.php?id=12393" TargetMode="External"/><Relationship Id="rId1031" Type="http://schemas.openxmlformats.org/officeDocument/2006/relationships/hyperlink" Target="http://phenix.it-sudparis.eu/jvet/doc_end_user/current_document.php?id=9683" TargetMode="External"/><Relationship Id="rId485" Type="http://schemas.openxmlformats.org/officeDocument/2006/relationships/hyperlink" Target="https://jvet-experts.org/doc_end_user/current_document.php?id=12370" TargetMode="External"/><Relationship Id="rId692" Type="http://schemas.openxmlformats.org/officeDocument/2006/relationships/hyperlink" Target="https://jvet-experts.org/doc_end_user/documents/29_Teleconference/wg11/JVET-AC0184-v2.zip" TargetMode="External"/><Relationship Id="rId706" Type="http://schemas.openxmlformats.org/officeDocument/2006/relationships/hyperlink" Target="https://jvet-experts.org/doc_end_user/current_document.php?id=12274" TargetMode="External"/><Relationship Id="rId913" Type="http://schemas.openxmlformats.org/officeDocument/2006/relationships/hyperlink" Target="mailto:yue.li@bytedance.com"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2290" TargetMode="External"/><Relationship Id="rId345" Type="http://schemas.openxmlformats.org/officeDocument/2006/relationships/hyperlink" Target="file:////Users/shanliu-sl/Documents/contribution/jvet29ac/current_document.php%3fid=12287" TargetMode="External"/><Relationship Id="rId552" Type="http://schemas.openxmlformats.org/officeDocument/2006/relationships/hyperlink" Target="https://jvet-experts.org/doc_end_user/current_document.php?id=12495" TargetMode="External"/><Relationship Id="rId997" Type="http://schemas.openxmlformats.org/officeDocument/2006/relationships/hyperlink" Target="mailto:jvet@lists.rwth-aachen.de" TargetMode="External"/><Relationship Id="rId191" Type="http://schemas.openxmlformats.org/officeDocument/2006/relationships/hyperlink" Target="file:////Users/shanliu-sl/Documents/contribution/jvet29ac/current_document.php%3fid=12252" TargetMode="External"/><Relationship Id="rId205" Type="http://schemas.openxmlformats.org/officeDocument/2006/relationships/hyperlink" Target="mailto:sunmi.yoo@lge.com" TargetMode="External"/><Relationship Id="rId412" Type="http://schemas.openxmlformats.org/officeDocument/2006/relationships/hyperlink" Target="file:////Users/shanliu-sl/Documents/contribution/jvet29ac/current_document.php%3fid=12412" TargetMode="External"/><Relationship Id="rId857" Type="http://schemas.openxmlformats.org/officeDocument/2006/relationships/hyperlink" Target="https://jvet-experts.org/doc_end_user/current_document.php?id=12525" TargetMode="External"/><Relationship Id="rId1042" Type="http://schemas.openxmlformats.org/officeDocument/2006/relationships/hyperlink" Target="https://jvet-experts.org/doc_end_user/current_document.php?id=12222"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current_document.php?id=12278" TargetMode="External"/><Relationship Id="rId717" Type="http://schemas.openxmlformats.org/officeDocument/2006/relationships/hyperlink" Target="https://jvet-experts.org/doc_end_user/current_document.php?id=12372" TargetMode="External"/><Relationship Id="rId924" Type="http://schemas.openxmlformats.org/officeDocument/2006/relationships/hyperlink" Target="mailto:lizhang.idm@bytedance.com" TargetMode="External"/><Relationship Id="rId53" Type="http://schemas.openxmlformats.org/officeDocument/2006/relationships/hyperlink" Target="https://jvet.hhi.fraunhofer.de/trac/vvc/ticket/1572" TargetMode="External"/><Relationship Id="rId149" Type="http://schemas.openxmlformats.org/officeDocument/2006/relationships/hyperlink" Target="file:////Users/shanliu-sl/Documents/contribution/jvet29ac/current_document.php%3fid=12264" TargetMode="External"/><Relationship Id="rId356" Type="http://schemas.openxmlformats.org/officeDocument/2006/relationships/hyperlink" Target="mailto:lijunru@bytedance.com" TargetMode="External"/><Relationship Id="rId563" Type="http://schemas.openxmlformats.org/officeDocument/2006/relationships/hyperlink" Target="https://jvet-experts.org/doc_end_user/current_document.php?id=12419" TargetMode="External"/><Relationship Id="rId770" Type="http://schemas.openxmlformats.org/officeDocument/2006/relationships/hyperlink" Target="https://jvet-experts.org/doc_end_user/current_document.php?id=12323" TargetMode="External"/><Relationship Id="rId216" Type="http://schemas.openxmlformats.org/officeDocument/2006/relationships/hyperlink" Target="mailto:tshao@dolby.com" TargetMode="External"/><Relationship Id="rId423" Type="http://schemas.openxmlformats.org/officeDocument/2006/relationships/hyperlink" Target="mailto:zhuhanlyx@whu.edu.cn" TargetMode="External"/><Relationship Id="rId868" Type="http://schemas.openxmlformats.org/officeDocument/2006/relationships/hyperlink" Target="https://jvet-experts.org/doc_end_user/current_document.php?id=12412" TargetMode="External"/><Relationship Id="rId630" Type="http://schemas.openxmlformats.org/officeDocument/2006/relationships/hyperlink" Target="https://jvet-experts.org/doc_end_user/documents/29_Teleconference/wg11/JVET-AC0144-v1.zip" TargetMode="External"/><Relationship Id="rId728" Type="http://schemas.openxmlformats.org/officeDocument/2006/relationships/hyperlink" Target="https://jvet-experts.org/doc_end_user/current_document.php?id=12414" TargetMode="External"/><Relationship Id="rId935" Type="http://schemas.openxmlformats.org/officeDocument/2006/relationships/hyperlink" Target="mailto:xujizheng@bytedance.com" TargetMode="External"/><Relationship Id="rId64" Type="http://schemas.openxmlformats.org/officeDocument/2006/relationships/hyperlink" Target="https://vcgit.hhi.fraunhofer.de/jvet/SHM/-/tags/SHM-12.4" TargetMode="External"/><Relationship Id="rId367" Type="http://schemas.openxmlformats.org/officeDocument/2006/relationships/hyperlink" Target="mailto:dr.hendry@lge.com" TargetMode="External"/><Relationship Id="rId574" Type="http://schemas.openxmlformats.org/officeDocument/2006/relationships/hyperlink" Target="https://jvet-experts.org/doc_end_user/current_document.php?id=12400" TargetMode="External"/><Relationship Id="rId227" Type="http://schemas.openxmlformats.org/officeDocument/2006/relationships/hyperlink" Target="mailto:kenneth.r.andersson@ericsson.com" TargetMode="External"/><Relationship Id="rId781" Type="http://schemas.openxmlformats.org/officeDocument/2006/relationships/hyperlink" Target="https://jvet-experts.org/doc_end_user/current_document.php?id=12233" TargetMode="External"/><Relationship Id="rId879" Type="http://schemas.openxmlformats.org/officeDocument/2006/relationships/hyperlink" Target="mailto:miska.hannuksela@nokia.com" TargetMode="External"/><Relationship Id="rId434" Type="http://schemas.openxmlformats.org/officeDocument/2006/relationships/hyperlink" Target="https://jvet-experts.org/doc_end_user/current_document.php?id=12254" TargetMode="External"/><Relationship Id="rId641" Type="http://schemas.openxmlformats.org/officeDocument/2006/relationships/image" Target="media/image28.emf"/><Relationship Id="rId739" Type="http://schemas.openxmlformats.org/officeDocument/2006/relationships/hyperlink" Target="https://jvet-experts.org/doc_end_user/current_document.php?id=12444" TargetMode="External"/><Relationship Id="rId280" Type="http://schemas.openxmlformats.org/officeDocument/2006/relationships/hyperlink" Target="mailto:lizhang.idm@bytedance.com" TargetMode="External"/><Relationship Id="rId501" Type="http://schemas.openxmlformats.org/officeDocument/2006/relationships/hyperlink" Target="https://jvet-experts.org/doc_end_user/current_document.php?id=12294" TargetMode="External"/><Relationship Id="rId946" Type="http://schemas.openxmlformats.org/officeDocument/2006/relationships/hyperlink" Target="mailto:lizhang.idm@bytedance.com" TargetMode="External"/><Relationship Id="rId75" Type="http://schemas.openxmlformats.org/officeDocument/2006/relationships/hyperlink" Target="https://hevc.hhi.fraunhofer.de/trac/hevc/ticket/1511" TargetMode="External"/><Relationship Id="rId140" Type="http://schemas.openxmlformats.org/officeDocument/2006/relationships/hyperlink" Target="https://jvet-experts.org/doc_end_user/current_document.php?id=12343" TargetMode="External"/><Relationship Id="rId378" Type="http://schemas.openxmlformats.org/officeDocument/2006/relationships/hyperlink" Target="mailto:yue.li@bytedance.com" TargetMode="External"/><Relationship Id="rId585" Type="http://schemas.openxmlformats.org/officeDocument/2006/relationships/image" Target="media/image25.png"/><Relationship Id="rId792" Type="http://schemas.openxmlformats.org/officeDocument/2006/relationships/hyperlink" Target="https://jvet-experts.org/doc_end_user/current_document.php?id=12465" TargetMode="External"/><Relationship Id="rId806" Type="http://schemas.openxmlformats.org/officeDocument/2006/relationships/hyperlink" Target="https://jvet-experts.org/doc_end_user/current_document.php?id=12454" TargetMode="External"/><Relationship Id="rId6" Type="http://schemas.openxmlformats.org/officeDocument/2006/relationships/customXml" Target="../customXml/item6.xml"/><Relationship Id="rId238" Type="http://schemas.openxmlformats.org/officeDocument/2006/relationships/hyperlink" Target="mailto:lizhang.idm@bytedance.com" TargetMode="External"/><Relationship Id="rId445" Type="http://schemas.openxmlformats.org/officeDocument/2006/relationships/hyperlink" Target="https://content.mpeg.expert/data/" TargetMode="External"/><Relationship Id="rId652" Type="http://schemas.openxmlformats.org/officeDocument/2006/relationships/hyperlink" Target="https://jvet-experts.org/doc_end_user/current_document.php?id=12414" TargetMode="External"/><Relationship Id="rId291" Type="http://schemas.openxmlformats.org/officeDocument/2006/relationships/hyperlink" Target="mailto:du.liu@ericsson.com" TargetMode="External"/><Relationship Id="rId305" Type="http://schemas.openxmlformats.org/officeDocument/2006/relationships/hyperlink" Target="mailto:chujoh.takeshi@sharp.co.jp" TargetMode="External"/><Relationship Id="rId512" Type="http://schemas.openxmlformats.org/officeDocument/2006/relationships/hyperlink" Target="https://jvet-experts.org/doc_end_user/current_document.php?id=12398" TargetMode="External"/><Relationship Id="rId957" Type="http://schemas.openxmlformats.org/officeDocument/2006/relationships/hyperlink" Target="https://jvet-experts.org/doc_end_user/current_document.php?id=12329" TargetMode="External"/><Relationship Id="rId86" Type="http://schemas.openxmlformats.org/officeDocument/2006/relationships/hyperlink" Target="https://jvet-experts.org/doc_end_user/current_document.php?id=12228" TargetMode="External"/><Relationship Id="rId151" Type="http://schemas.openxmlformats.org/officeDocument/2006/relationships/hyperlink" Target="file:////Users/shanliu-sl/Documents/contribution/jvet29ac/current_document.php%3fid=12277" TargetMode="External"/><Relationship Id="rId389" Type="http://schemas.openxmlformats.org/officeDocument/2006/relationships/hyperlink" Target="mailto:lizhang.idm@bytedance.com" TargetMode="External"/><Relationship Id="rId596" Type="http://schemas.openxmlformats.org/officeDocument/2006/relationships/hyperlink" Target="https://jvet-experts.org/doc_end_user/current_document.php?id=12293" TargetMode="External"/><Relationship Id="rId817" Type="http://schemas.openxmlformats.org/officeDocument/2006/relationships/hyperlink" Target="https://jvet-experts.org/doc_end_user/current_document.php?id=12439" TargetMode="External"/><Relationship Id="rId1002" Type="http://schemas.openxmlformats.org/officeDocument/2006/relationships/hyperlink" Target="https://jvet-experts.org/doc_end_user/current_document.php?id=12210" TargetMode="External"/><Relationship Id="rId249" Type="http://schemas.openxmlformats.org/officeDocument/2006/relationships/hyperlink" Target="file:////Users/shanliu-sl/Documents/contribution/jvet29ac/current_document.php%3fid=12400" TargetMode="External"/><Relationship Id="rId456" Type="http://schemas.openxmlformats.org/officeDocument/2006/relationships/hyperlink" Target="mailto:shanl@tencent.com" TargetMode="External"/><Relationship Id="rId663" Type="http://schemas.openxmlformats.org/officeDocument/2006/relationships/hyperlink" Target="https://jvet-experts.org/doc_end_user/documents/29_Teleconference/wg11/JVET-AC0113-v1.zip" TargetMode="External"/><Relationship Id="rId870" Type="http://schemas.openxmlformats.org/officeDocument/2006/relationships/hyperlink" Target="mailto:chujoh.takeshi@sharp.co.jp" TargetMode="External"/><Relationship Id="rId13" Type="http://schemas.openxmlformats.org/officeDocument/2006/relationships/endnotes" Target="endnotes.xml"/><Relationship Id="rId109" Type="http://schemas.openxmlformats.org/officeDocument/2006/relationships/hyperlink" Target="https://vcgit.hhi.fraunhofer.de/ecm/ECM/-/tree/VTM11_ANC" TargetMode="External"/><Relationship Id="rId316" Type="http://schemas.openxmlformats.org/officeDocument/2006/relationships/hyperlink" Target="mailto:Tong.Shao@dolby.com" TargetMode="External"/><Relationship Id="rId523" Type="http://schemas.openxmlformats.org/officeDocument/2006/relationships/hyperlink" Target="https://jvet-experts.org/doc_end_user/documents/29_Teleconference/wg11/JVET-AC0089-v1.zip" TargetMode="External"/><Relationship Id="rId968" Type="http://schemas.openxmlformats.org/officeDocument/2006/relationships/hyperlink" Target="https://jvet-experts.org/doc_end_user/current_document.php?id=12378" TargetMode="External"/><Relationship Id="rId97" Type="http://schemas.openxmlformats.org/officeDocument/2006/relationships/hyperlink" Target="https://jvet-experts.org/doc_end_user/current_document.php?id=12246" TargetMode="External"/><Relationship Id="rId730" Type="http://schemas.openxmlformats.org/officeDocument/2006/relationships/hyperlink" Target="https://jvet-experts.org/doc_end_user/current_document.php?id=12473" TargetMode="External"/><Relationship Id="rId828" Type="http://schemas.openxmlformats.org/officeDocument/2006/relationships/hyperlink" Target="https://jvet-experts.org/doc_end_user/current_document.php?id=12422" TargetMode="External"/><Relationship Id="rId1013" Type="http://schemas.openxmlformats.org/officeDocument/2006/relationships/hyperlink" Target="http://phenix.it-sudparis.eu/jct/doc_end_user/current_document.php?id=8511" TargetMode="External"/><Relationship Id="rId162" Type="http://schemas.openxmlformats.org/officeDocument/2006/relationships/hyperlink" Target="file:////Users/shanliu-sl/Documents/contribution/jvet29ac/current_document.php%3fid=12356" TargetMode="External"/><Relationship Id="rId467" Type="http://schemas.openxmlformats.org/officeDocument/2006/relationships/hyperlink" Target="mailto:jiechen.cj@alibaba-inc.com" TargetMode="External"/><Relationship Id="rId674" Type="http://schemas.openxmlformats.org/officeDocument/2006/relationships/hyperlink" Target="https://jvet-experts.org/doc_end_user/current_document.php?id=12406" TargetMode="External"/><Relationship Id="rId881" Type="http://schemas.openxmlformats.org/officeDocument/2006/relationships/hyperlink" Target="mailto:srwang3-c@my.cityu.edu.hk" TargetMode="External"/><Relationship Id="rId979" Type="http://schemas.openxmlformats.org/officeDocument/2006/relationships/hyperlink" Target="https://dms.mpeg.expert/doc_end_user/current_document.php?id=84196&amp;id_meeting=192" TargetMode="External"/><Relationship Id="rId24" Type="http://schemas.openxmlformats.org/officeDocument/2006/relationships/hyperlink" Target="https://jvet-experts.org/" TargetMode="External"/><Relationship Id="rId327" Type="http://schemas.openxmlformats.org/officeDocument/2006/relationships/hyperlink" Target="mailto:v-yuhaoping@oppo.com" TargetMode="External"/><Relationship Id="rId534" Type="http://schemas.openxmlformats.org/officeDocument/2006/relationships/image" Target="media/image17.png"/><Relationship Id="rId741" Type="http://schemas.openxmlformats.org/officeDocument/2006/relationships/hyperlink" Target="https://jvet-experts.org/doc_end_user/current_document.php?id=12496" TargetMode="External"/><Relationship Id="rId839" Type="http://schemas.openxmlformats.org/officeDocument/2006/relationships/hyperlink" Target="https://jvet-experts.org/doc_end_user/current_document.php?id=12375" TargetMode="External"/><Relationship Id="rId173" Type="http://schemas.openxmlformats.org/officeDocument/2006/relationships/hyperlink" Target="mailto:zhengzk@xidian.edu.cn" TargetMode="External"/><Relationship Id="rId380" Type="http://schemas.openxmlformats.org/officeDocument/2006/relationships/hyperlink" Target="mailto:zhangkai.video@bytedance.com" TargetMode="External"/><Relationship Id="rId601" Type="http://schemas.openxmlformats.org/officeDocument/2006/relationships/hyperlink" Target="https://vcgit.hhi.fraunhofer.de/ecm/jvet-ab-ee2/ECM/-/branches" TargetMode="External"/><Relationship Id="rId1024" Type="http://schemas.openxmlformats.org/officeDocument/2006/relationships/hyperlink" Target="https://jvet-experts.org/doc_end_user/current_document.php?id=12215" TargetMode="External"/><Relationship Id="rId240" Type="http://schemas.openxmlformats.org/officeDocument/2006/relationships/hyperlink" Target="mailto:renjiechang@tencent.com" TargetMode="External"/><Relationship Id="rId478" Type="http://schemas.openxmlformats.org/officeDocument/2006/relationships/hyperlink" Target="https://jvet-experts.org/doc_end_user/current_document.php?id=12227" TargetMode="External"/><Relationship Id="rId685" Type="http://schemas.openxmlformats.org/officeDocument/2006/relationships/hyperlink" Target="https://jvet-experts.org/doc_end_user/current_document.php?id=12444" TargetMode="External"/><Relationship Id="rId892" Type="http://schemas.openxmlformats.org/officeDocument/2006/relationships/hyperlink" Target="mailto:linchaoyi.cy@bytedance.com" TargetMode="External"/><Relationship Id="rId906" Type="http://schemas.openxmlformats.org/officeDocument/2006/relationships/hyperlink" Target="mailto:yekui.wang@bytedance.com" TargetMode="External"/><Relationship Id="rId35"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mailto:sdeshpande@sharplabs.com" TargetMode="External"/><Relationship Id="rId545" Type="http://schemas.openxmlformats.org/officeDocument/2006/relationships/hyperlink" Target="https://jvet-experts.org/doc_end_user/current_document.php?id=12462" TargetMode="External"/><Relationship Id="rId752" Type="http://schemas.openxmlformats.org/officeDocument/2006/relationships/hyperlink" Target="https://jvet-experts.org/doc_end_user/current_document.php?id=12452" TargetMode="External"/><Relationship Id="rId184" Type="http://schemas.openxmlformats.org/officeDocument/2006/relationships/hyperlink" Target="mailto:myron.li@oppo.com" TargetMode="External"/><Relationship Id="rId391" Type="http://schemas.openxmlformats.org/officeDocument/2006/relationships/hyperlink" Target="mailto:xujizheng@bytedance.com" TargetMode="External"/><Relationship Id="rId405" Type="http://schemas.openxmlformats.org/officeDocument/2006/relationships/hyperlink" Target="mailto:yue.li@bytedance.com" TargetMode="External"/><Relationship Id="rId612" Type="http://schemas.openxmlformats.org/officeDocument/2006/relationships/hyperlink" Target="https://jvet-experts.org/doc_end_user/documents/29_Teleconference/wg11/JVET-AC0098-v1.zip" TargetMode="External"/><Relationship Id="rId1035" Type="http://schemas.openxmlformats.org/officeDocument/2006/relationships/hyperlink" Target="https://jvet-experts.org/doc_end_user/current_document.php?id=11949" TargetMode="External"/><Relationship Id="rId251" Type="http://schemas.openxmlformats.org/officeDocument/2006/relationships/hyperlink" Target="mailto:liqiangwang@tencent.com" TargetMode="External"/><Relationship Id="rId489" Type="http://schemas.openxmlformats.org/officeDocument/2006/relationships/hyperlink" Target="https://jvet-experts.org/doc_end_user/current_document.php?id=12341" TargetMode="External"/><Relationship Id="rId696" Type="http://schemas.openxmlformats.org/officeDocument/2006/relationships/image" Target="media/image31.emf"/><Relationship Id="rId917" Type="http://schemas.openxmlformats.org/officeDocument/2006/relationships/hyperlink" Target="mailto:lizhang.idm@bytedance.com" TargetMode="External"/><Relationship Id="rId46" Type="http://schemas.openxmlformats.org/officeDocument/2006/relationships/hyperlink" Target="http://phenix.int-evry.fr/jct3v/" TargetMode="External"/><Relationship Id="rId349" Type="http://schemas.openxmlformats.org/officeDocument/2006/relationships/hyperlink" Target="mailto:shiqwang@cityu.edu.hk" TargetMode="External"/><Relationship Id="rId556" Type="http://schemas.openxmlformats.org/officeDocument/2006/relationships/hyperlink" Target="https://jvet-experts.org/doc_end_user/current_document.php?id=12445" TargetMode="External"/><Relationship Id="rId763" Type="http://schemas.openxmlformats.org/officeDocument/2006/relationships/hyperlink" Target="https://jvet-experts.org/doc_end_user/current_document.php?id=12418" TargetMode="External"/><Relationship Id="rId111" Type="http://schemas.openxmlformats.org/officeDocument/2006/relationships/hyperlink" Target="https://jvet-experts.org/doc_end_user/current_document.php?id=12247" TargetMode="External"/><Relationship Id="rId195" Type="http://schemas.openxmlformats.org/officeDocument/2006/relationships/hyperlink" Target="mailto:yue.yu@oppo.com" TargetMode="External"/><Relationship Id="rId209" Type="http://schemas.openxmlformats.org/officeDocument/2006/relationships/hyperlink" Target="mailto:du.liu@ericsson.com" TargetMode="External"/><Relationship Id="rId416" Type="http://schemas.openxmlformats.org/officeDocument/2006/relationships/hyperlink" Target="mailto:yanhan_c@mail.sdu.edu.cn" TargetMode="External"/><Relationship Id="rId970" Type="http://schemas.openxmlformats.org/officeDocument/2006/relationships/hyperlink" Target="https://jvet-experts.org/doc_end_user/current_document.php?id=12260" TargetMode="External"/><Relationship Id="rId1046" Type="http://schemas.openxmlformats.org/officeDocument/2006/relationships/hyperlink" Target="https://jvet-experts.org/doc_end_user/current_document.php?id=12225" TargetMode="External"/><Relationship Id="rId623" Type="http://schemas.openxmlformats.org/officeDocument/2006/relationships/hyperlink" Target="https://jvet-experts.org/doc_end_user/documents/29_Teleconference/wg11/JVET-AC0147-v1.zip" TargetMode="External"/><Relationship Id="rId830" Type="http://schemas.openxmlformats.org/officeDocument/2006/relationships/hyperlink" Target="https://jvet-experts.org/doc_end_user/current_document.php?id=12367" TargetMode="External"/><Relationship Id="rId928" Type="http://schemas.openxmlformats.org/officeDocument/2006/relationships/hyperlink" Target="mailto:lizhang.idm@bytedance.com" TargetMode="External"/><Relationship Id="rId57" Type="http://schemas.openxmlformats.org/officeDocument/2006/relationships/hyperlink" Target="mailto:cliff@reader.com" TargetMode="External"/><Relationship Id="rId262" Type="http://schemas.openxmlformats.org/officeDocument/2006/relationships/hyperlink" Target="mailto:serena@oppo.com" TargetMode="External"/><Relationship Id="rId567" Type="http://schemas.openxmlformats.org/officeDocument/2006/relationships/hyperlink" Target="https://jvet-experts.org/doc_end_user/current_document.php?id=12381" TargetMode="External"/><Relationship Id="rId122" Type="http://schemas.openxmlformats.org/officeDocument/2006/relationships/hyperlink" Target="https://jvet-experts.org/doc_end_user/current_document.php?id=12287" TargetMode="External"/><Relationship Id="rId774" Type="http://schemas.openxmlformats.org/officeDocument/2006/relationships/hyperlink" Target="https://jvet-experts.org/doc_end_user/current_document.php?id=12512" TargetMode="External"/><Relationship Id="rId981" Type="http://schemas.openxmlformats.org/officeDocument/2006/relationships/hyperlink" Target="https://vcgit.hhi.fraunhofer.de/jvet/VVCSoftware_VTM/wikis/Core-experiment-development-workflow" TargetMode="External"/><Relationship Id="rId427" Type="http://schemas.openxmlformats.org/officeDocument/2006/relationships/hyperlink" Target="mailto:shanl@tencent.com" TargetMode="External"/><Relationship Id="rId634" Type="http://schemas.openxmlformats.org/officeDocument/2006/relationships/hyperlink" Target="https://jvet-experts.org/doc_end_user/documents/29_Teleconference/wg11/JVET-AC0144-v1.zip" TargetMode="External"/><Relationship Id="rId841" Type="http://schemas.openxmlformats.org/officeDocument/2006/relationships/hyperlink" Target="https://jvet-experts.org/doc_end_user/current_document.php?id=12377" TargetMode="External"/><Relationship Id="rId273" Type="http://schemas.openxmlformats.org/officeDocument/2006/relationships/hyperlink" Target="mailto:13227706628@163.com" TargetMode="External"/><Relationship Id="rId480" Type="http://schemas.openxmlformats.org/officeDocument/2006/relationships/hyperlink" Target="https://jvet-experts.org/doc_end_user/current_document.php?id=12347" TargetMode="External"/><Relationship Id="rId701" Type="http://schemas.openxmlformats.org/officeDocument/2006/relationships/hyperlink" Target="https://jvet-experts.org/doc_end_user/current_document.php?id=12486" TargetMode="External"/><Relationship Id="rId939" Type="http://schemas.openxmlformats.org/officeDocument/2006/relationships/hyperlink" Target="https://jvet-experts.org/doc_end_user/current_document.php?id=12378" TargetMode="External"/><Relationship Id="rId68" Type="http://schemas.openxmlformats.org/officeDocument/2006/relationships/hyperlink" Target="https://vcgit.hhi.fraunhofer.de/jvet/jmvc/-/tags/JMVC_8_5" TargetMode="External"/><Relationship Id="rId133" Type="http://schemas.openxmlformats.org/officeDocument/2006/relationships/hyperlink" Target="https://jvet-experts.org/doc_end_user/current_document.php?id=12358"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2513" TargetMode="External"/><Relationship Id="rId785" Type="http://schemas.openxmlformats.org/officeDocument/2006/relationships/hyperlink" Target="https://jvet-experts.org/doc_end_user/current_document.php?id=12261" TargetMode="External"/><Relationship Id="rId992" Type="http://schemas.openxmlformats.org/officeDocument/2006/relationships/hyperlink" Target="mailto:jvet@lists.rwth-aachen.de" TargetMode="External"/><Relationship Id="rId200" Type="http://schemas.openxmlformats.org/officeDocument/2006/relationships/hyperlink" Target="mailto:yue.yu@oppo.com" TargetMode="External"/><Relationship Id="rId438" Type="http://schemas.openxmlformats.org/officeDocument/2006/relationships/hyperlink" Target="https://vcgit.hhi.fraunhofer.de/jvet-ahg-nnvc/VVCSoftware_VTM/-/issues" TargetMode="External"/><Relationship Id="rId645" Type="http://schemas.openxmlformats.org/officeDocument/2006/relationships/hyperlink" Target="https://jvet-experts.org/doc_end_user/current_document.php?id=12450" TargetMode="External"/><Relationship Id="rId852" Type="http://schemas.openxmlformats.org/officeDocument/2006/relationships/hyperlink" Target="https://jvet-experts.org/doc_end_user/current_document.php?id=12397" TargetMode="External"/><Relationship Id="rId284" Type="http://schemas.openxmlformats.org/officeDocument/2006/relationships/hyperlink" Target="mailto:xiaozhongxu@tencent.com" TargetMode="External"/><Relationship Id="rId491" Type="http://schemas.openxmlformats.org/officeDocument/2006/relationships/hyperlink" Target="https://jvet-experts.org/doc_end_user/current_document.php?id=12351" TargetMode="External"/><Relationship Id="rId505" Type="http://schemas.openxmlformats.org/officeDocument/2006/relationships/hyperlink" Target="https://jvet-experts.org/doc_end_user/current_document.php?id=12258" TargetMode="External"/><Relationship Id="rId712" Type="http://schemas.openxmlformats.org/officeDocument/2006/relationships/hyperlink" Target="https://jvet-experts.org/doc_end_user/current_document.php?id=12285" TargetMode="External"/><Relationship Id="rId79" Type="http://schemas.openxmlformats.org/officeDocument/2006/relationships/hyperlink" Target="https://gitlab.com/standards/HDRTools/-/issues" TargetMode="External"/><Relationship Id="rId144" Type="http://schemas.openxmlformats.org/officeDocument/2006/relationships/hyperlink" Target="https://vcgit.hhi.fraunhofer.de/jvet-ahg-nnvc/nnvc-ctc/-/tree/master" TargetMode="External"/><Relationship Id="rId589" Type="http://schemas.openxmlformats.org/officeDocument/2006/relationships/hyperlink" Target="https://jvet-experts.org/doc_end_user/current_document.php?id=12382" TargetMode="External"/><Relationship Id="rId796" Type="http://schemas.openxmlformats.org/officeDocument/2006/relationships/hyperlink" Target="https://jvet-experts.org/doc_end_user/current_document.php?id=12523" TargetMode="External"/><Relationship Id="rId351" Type="http://schemas.openxmlformats.org/officeDocument/2006/relationships/hyperlink" Target="mailto:yekui.wang@bytedance.com" TargetMode="External"/><Relationship Id="rId449" Type="http://schemas.openxmlformats.org/officeDocument/2006/relationships/image" Target="media/image5.svg"/><Relationship Id="rId656" Type="http://schemas.openxmlformats.org/officeDocument/2006/relationships/hyperlink" Target="https://jvet-experts.org/doc_end_user/current_document.php?id=12414" TargetMode="External"/><Relationship Id="rId863" Type="http://schemas.openxmlformats.org/officeDocument/2006/relationships/hyperlink" Target="https://jvet-experts.org/doc_end_user/current_document.php?id=12417" TargetMode="External"/><Relationship Id="rId211" Type="http://schemas.openxmlformats.org/officeDocument/2006/relationships/hyperlink" Target="mailto:mitra.damghanian@ericsson.com" TargetMode="External"/><Relationship Id="rId295" Type="http://schemas.openxmlformats.org/officeDocument/2006/relationships/hyperlink" Target="mailto:du.liu@ericsson.com" TargetMode="External"/><Relationship Id="rId309" Type="http://schemas.openxmlformats.org/officeDocument/2006/relationships/hyperlink" Target="https://jvet-experts.org/doc_end_user/current_document.php?id=12476" TargetMode="External"/><Relationship Id="rId516" Type="http://schemas.openxmlformats.org/officeDocument/2006/relationships/hyperlink" Target="https://jvet-experts.org/doc_end_user/current_document.php?id=12399" TargetMode="External"/><Relationship Id="rId723" Type="http://schemas.openxmlformats.org/officeDocument/2006/relationships/hyperlink" Target="https://jvet-experts.org/doc_end_user/current_document.php?id=12433" TargetMode="External"/><Relationship Id="rId930" Type="http://schemas.openxmlformats.org/officeDocument/2006/relationships/hyperlink" Target="https://jvet-experts.org/doc_end_user/current_document.php?id=12357" TargetMode="External"/><Relationship Id="rId1006" Type="http://schemas.openxmlformats.org/officeDocument/2006/relationships/hyperlink" Target="https://jvet-experts.org/doc_end_user/current_document.php?id=11705" TargetMode="External"/><Relationship Id="rId155" Type="http://schemas.openxmlformats.org/officeDocument/2006/relationships/hyperlink" Target="file:////Users/shanliu-sl/Documents/contribution/jvet29ac/current_document.php%3fid=12330" TargetMode="External"/><Relationship Id="rId362" Type="http://schemas.openxmlformats.org/officeDocument/2006/relationships/hyperlink" Target="mailto:junghak.nam@lge.com" TargetMode="External"/><Relationship Id="rId222" Type="http://schemas.openxmlformats.org/officeDocument/2006/relationships/hyperlink" Target="mailto:zhuoyi.lv@vivo.com" TargetMode="External"/><Relationship Id="rId667" Type="http://schemas.openxmlformats.org/officeDocument/2006/relationships/hyperlink" Target="https://jvet-experts.org/doc_end_user/documents/29_Teleconference/wg11/JVET-AC0112-v2.zip" TargetMode="External"/><Relationship Id="rId874" Type="http://schemas.openxmlformats.org/officeDocument/2006/relationships/hyperlink" Target="https://jvet-experts.org/doc_end_user/current_document.php?id=12276" TargetMode="External"/><Relationship Id="rId17" Type="http://schemas.openxmlformats.org/officeDocument/2006/relationships/hyperlink" Target="https://jvet-experts.org/" TargetMode="External"/><Relationship Id="rId527" Type="http://schemas.openxmlformats.org/officeDocument/2006/relationships/hyperlink" Target="https://jvet-experts.org/doc_end_user/current_document.php?id=12381" TargetMode="External"/><Relationship Id="rId734" Type="http://schemas.openxmlformats.org/officeDocument/2006/relationships/hyperlink" Target="https://jvet-experts.org/doc_end_user/current_document.php?id=12406" TargetMode="External"/><Relationship Id="rId941" Type="http://schemas.openxmlformats.org/officeDocument/2006/relationships/hyperlink" Target="mailto:yekui.wang@bytedance.com" TargetMode="External"/><Relationship Id="rId70" Type="http://schemas.openxmlformats.org/officeDocument/2006/relationships/hyperlink" Target="https://gitlab.com/standards/HDRTools/-/tags/v0.23" TargetMode="External"/><Relationship Id="rId166" Type="http://schemas.openxmlformats.org/officeDocument/2006/relationships/hyperlink" Target="file:////Users/shanliu-sl/Documents/contribution/jvet29ac/current_document.php%3fid=12412" TargetMode="External"/><Relationship Id="rId373" Type="http://schemas.openxmlformats.org/officeDocument/2006/relationships/hyperlink" Target="mailto:lijunru@bytedance.com" TargetMode="External"/><Relationship Id="rId580" Type="http://schemas.openxmlformats.org/officeDocument/2006/relationships/hyperlink" Target="https://jvet-experts.org/doc_end_user/current_document.php?id=12283" TargetMode="External"/><Relationship Id="rId801" Type="http://schemas.openxmlformats.org/officeDocument/2006/relationships/hyperlink" Target="https://jvet-experts.org/doc_end_user/current_document.php?id=12305" TargetMode="External"/><Relationship Id="rId1017" Type="http://schemas.openxmlformats.org/officeDocument/2006/relationships/hyperlink" Target="http://phenix.it-sudparis.eu/jct/doc_end_user/current_document.php?id=10689" TargetMode="External"/><Relationship Id="rId1" Type="http://schemas.openxmlformats.org/officeDocument/2006/relationships/customXml" Target="../customXml/item1.xml"/><Relationship Id="rId233" Type="http://schemas.openxmlformats.org/officeDocument/2006/relationships/hyperlink" Target="mailto:mcoban@qti.qualcomm.com" TargetMode="External"/><Relationship Id="rId440" Type="http://schemas.openxmlformats.org/officeDocument/2006/relationships/hyperlink" Target="ftp://hevc@mpeg.tnt.uni-hannover.de" TargetMode="External"/><Relationship Id="rId678" Type="http://schemas.openxmlformats.org/officeDocument/2006/relationships/hyperlink" Target="https://jvet-experts.org/doc_end_user/current_document.php?id=12410" TargetMode="External"/><Relationship Id="rId885" Type="http://schemas.openxmlformats.org/officeDocument/2006/relationships/hyperlink" Target="https://jvet-experts.org/doc_end_user/current_document.php?id=12329" TargetMode="External"/><Relationship Id="rId28" Type="http://schemas.openxmlformats.org/officeDocument/2006/relationships/hyperlink" Target="http://www.itu.int/ITU-T/ipr/index.html" TargetMode="External"/><Relationship Id="rId300" Type="http://schemas.openxmlformats.org/officeDocument/2006/relationships/hyperlink" Target="file:////Users/shanliu-sl/Documents/contribution/jvet29ac/current_document.php%3fid=12445" TargetMode="External"/><Relationship Id="rId538" Type="http://schemas.openxmlformats.org/officeDocument/2006/relationships/image" Target="media/image21.png"/><Relationship Id="rId745" Type="http://schemas.openxmlformats.org/officeDocument/2006/relationships/hyperlink" Target="https://jvet-experts.org/doc_end_user/current_document.php?id=12469" TargetMode="External"/><Relationship Id="rId952" Type="http://schemas.openxmlformats.org/officeDocument/2006/relationships/hyperlink" Target="https://jvet-experts.org/doc_end_user/current_document.php?id=12264" TargetMode="External"/><Relationship Id="rId81" Type="http://schemas.openxmlformats.org/officeDocument/2006/relationships/hyperlink" Target="ftp://jvet@ftp.ient.rwth-aachen.de" TargetMode="External"/><Relationship Id="rId177" Type="http://schemas.openxmlformats.org/officeDocument/2006/relationships/hyperlink" Target="mailto:sunmi.yoo@lge.com" TargetMode="External"/><Relationship Id="rId384" Type="http://schemas.openxmlformats.org/officeDocument/2006/relationships/hyperlink" Target="mailto:linchaoyi.cy@bytedance.com" TargetMode="External"/><Relationship Id="rId591" Type="http://schemas.openxmlformats.org/officeDocument/2006/relationships/hyperlink" Target="https://jvet-experts.org/doc_end_user/current_document.php?id=12515" TargetMode="External"/><Relationship Id="rId605" Type="http://schemas.openxmlformats.org/officeDocument/2006/relationships/hyperlink" Target="https://jvet-experts.org/doc_end_user/documents/29_Teleconference/wg11/JVET-AC0105-v1.zip" TargetMode="External"/><Relationship Id="rId812" Type="http://schemas.openxmlformats.org/officeDocument/2006/relationships/hyperlink" Target="https://jvet-experts.org/doc_end_user/current_document.php?id=12457" TargetMode="External"/><Relationship Id="rId1028" Type="http://schemas.openxmlformats.org/officeDocument/2006/relationships/hyperlink" Target="https://jvet-experts.org/doc_end_user/current_document.php?id=11712" TargetMode="External"/><Relationship Id="rId244" Type="http://schemas.openxmlformats.org/officeDocument/2006/relationships/hyperlink" Target="file:////Users/shanliu-sl/Documents/contribution/jvet29ac/current_document.php%3fid=12399" TargetMode="External"/><Relationship Id="rId689" Type="http://schemas.openxmlformats.org/officeDocument/2006/relationships/hyperlink" Target="https://jvet-experts.org/doc_end_user/documents/29_Teleconference/wg11/JVET-AC0162-v1.zip" TargetMode="External"/><Relationship Id="rId896" Type="http://schemas.openxmlformats.org/officeDocument/2006/relationships/hyperlink" Target="mailto:dr.hendry@lge.com" TargetMode="External"/><Relationship Id="rId39" Type="http://schemas.openxmlformats.org/officeDocument/2006/relationships/hyperlink" Target="https://dms.mpeg.expert/doc_end_user/current_document.php?id=85618&amp;id_meeting=193" TargetMode="External"/><Relationship Id="rId451" Type="http://schemas.openxmlformats.org/officeDocument/2006/relationships/hyperlink" Target="https://dl.fbaipublicfiles.com/detectron2/COCO-Detection/faster_rcnn_X_101_32x8d_FPN_3x/139173657/model_final_68b088.pkl" TargetMode="External"/><Relationship Id="rId549" Type="http://schemas.openxmlformats.org/officeDocument/2006/relationships/hyperlink" Target="https://jvet-experts.org/doc_end_user/current_document.php?id=12477" TargetMode="External"/><Relationship Id="rId756" Type="http://schemas.openxmlformats.org/officeDocument/2006/relationships/hyperlink" Target="https://jvet-experts.org/doc_end_user/current_document.php?id=12485" TargetMode="External"/><Relationship Id="rId104" Type="http://schemas.openxmlformats.org/officeDocument/2006/relationships/hyperlink" Target="https://www.itu.int/wftp3/av-arch/jvet-site/bitstream_exchange/VVCv2" TargetMode="External"/><Relationship Id="rId188" Type="http://schemas.openxmlformats.org/officeDocument/2006/relationships/hyperlink" Target="mailto:seunghwan3.kim@lge.com" TargetMode="External"/><Relationship Id="rId311" Type="http://schemas.openxmlformats.org/officeDocument/2006/relationships/hyperlink" Target="https://jvet-experts.org/doc_end_user/current_document.php?id=12477" TargetMode="External"/><Relationship Id="rId395" Type="http://schemas.openxmlformats.org/officeDocument/2006/relationships/hyperlink" Target="file:////Users/shanliu-sl/Documents/contribution/jvet29ac/current_document.php%3fid=12357" TargetMode="External"/><Relationship Id="rId409" Type="http://schemas.openxmlformats.org/officeDocument/2006/relationships/hyperlink" Target="mailto:xujizheng@bytedance.com" TargetMode="External"/><Relationship Id="rId963" Type="http://schemas.openxmlformats.org/officeDocument/2006/relationships/hyperlink" Target="https://jvet-experts.org/doc_end_user/current_document.php?id=12337" TargetMode="External"/><Relationship Id="rId1039" Type="http://schemas.openxmlformats.org/officeDocument/2006/relationships/hyperlink" Target="https://jvet-experts.org/doc_end_user/current_document.php?id=12221" TargetMode="External"/><Relationship Id="rId92" Type="http://schemas.openxmlformats.org/officeDocument/2006/relationships/hyperlink" Target="https://jvet-experts.org/doc_end_user/current_document.php?id=12385" TargetMode="External"/><Relationship Id="rId616" Type="http://schemas.openxmlformats.org/officeDocument/2006/relationships/hyperlink" Target="https://jvet-experts.org/doc_end_user/documents/29_Teleconference/wg11/JVET-AC0100-v1.zip" TargetMode="External"/><Relationship Id="rId823" Type="http://schemas.openxmlformats.org/officeDocument/2006/relationships/hyperlink" Target="https://jvet-experts.org/doc_end_user/current_document.php?id=12350" TargetMode="External"/><Relationship Id="rId255" Type="http://schemas.openxmlformats.org/officeDocument/2006/relationships/hyperlink" Target="mailto:xiezhihuang@oppo.com" TargetMode="External"/><Relationship Id="rId462" Type="http://schemas.openxmlformats.org/officeDocument/2006/relationships/hyperlink" Target="mailto:libinzhe.lbz@alibaba-inc.com" TargetMode="External"/><Relationship Id="rId115" Type="http://schemas.openxmlformats.org/officeDocument/2006/relationships/hyperlink" Target="https://jvet-experts.org/doc_end_user/current_document.php?id=12412" TargetMode="External"/><Relationship Id="rId322" Type="http://schemas.openxmlformats.org/officeDocument/2006/relationships/hyperlink" Target="mailto:%20jiake@bytedance.com" TargetMode="External"/><Relationship Id="rId767" Type="http://schemas.openxmlformats.org/officeDocument/2006/relationships/hyperlink" Target="https://jvet-experts.org/doc_end_user/current_document.php?id=12420" TargetMode="External"/><Relationship Id="rId974" Type="http://schemas.openxmlformats.org/officeDocument/2006/relationships/hyperlink" Target="https://jvet-experts.org/doc_end_user/current_document.php?id=12343" TargetMode="External"/><Relationship Id="rId199" Type="http://schemas.openxmlformats.org/officeDocument/2006/relationships/hyperlink" Target="mailto:daizhenyu@oppo.com" TargetMode="External"/><Relationship Id="rId627" Type="http://schemas.openxmlformats.org/officeDocument/2006/relationships/image" Target="media/image27.emf"/><Relationship Id="rId834" Type="http://schemas.openxmlformats.org/officeDocument/2006/relationships/hyperlink" Target="https://jvet-experts.org/doc_end_user/current_document.php?id=12371" TargetMode="External"/><Relationship Id="rId266" Type="http://schemas.openxmlformats.org/officeDocument/2006/relationships/hyperlink" Target="mailto:jaehyun.lim@lge.com" TargetMode="External"/><Relationship Id="rId473" Type="http://schemas.openxmlformats.org/officeDocument/2006/relationships/hyperlink" Target="https://jvet-experts.org/doc_end_user/current_document.php?id=12480" TargetMode="External"/><Relationship Id="rId680" Type="http://schemas.openxmlformats.org/officeDocument/2006/relationships/hyperlink" Target="https://jvet-experts.org/doc_end_user/documents/29_Teleconference/wg11/JVET-AC0115-v2.zip" TargetMode="External"/><Relationship Id="rId901" Type="http://schemas.openxmlformats.org/officeDocument/2006/relationships/hyperlink" Target="https://jvet-experts.org/doc_end_user/current_document.php?id=12334" TargetMode="External"/><Relationship Id="rId30" Type="http://schemas.openxmlformats.org/officeDocument/2006/relationships/hyperlink" Target="http://www.itu.int/ITU-T/dbase/patent/index.html" TargetMode="External"/><Relationship Id="rId126" Type="http://schemas.openxmlformats.org/officeDocument/2006/relationships/hyperlink" Target="https://jvet-experts.org/doc_end_user/current_document.php?id=12333" TargetMode="External"/><Relationship Id="rId333" Type="http://schemas.openxmlformats.org/officeDocument/2006/relationships/hyperlink" Target="file:////Users/shanliu-sl/Documents/contribution/jvet29ac/current_document.php%3fid=12232" TargetMode="External"/><Relationship Id="rId540" Type="http://schemas.openxmlformats.org/officeDocument/2006/relationships/hyperlink" Target="https://jvet-experts.org/doc_end_user/current_document.php?id=12426" TargetMode="External"/><Relationship Id="rId778" Type="http://schemas.openxmlformats.org/officeDocument/2006/relationships/hyperlink" Target="https://jvet-experts.org/doc_end_user/current_document.php?id=12409" TargetMode="External"/><Relationship Id="rId985" Type="http://schemas.openxmlformats.org/officeDocument/2006/relationships/hyperlink" Target="mailto:jvet@lists.rwth-aachen.de" TargetMode="External"/><Relationship Id="rId638" Type="http://schemas.openxmlformats.org/officeDocument/2006/relationships/hyperlink" Target="https://jvet-experts.org/doc_end_user/documents/29_Teleconference/wg11/JVET-AC0150-v1.zip" TargetMode="External"/><Relationship Id="rId845" Type="http://schemas.openxmlformats.org/officeDocument/2006/relationships/hyperlink" Target="https://jvet-experts.org/doc_end_user/current_document.php?id=12391" TargetMode="External"/><Relationship Id="rId1030" Type="http://schemas.openxmlformats.org/officeDocument/2006/relationships/hyperlink" Target="http://phenix.it-sudparis.eu/jvet/doc_end_user/current_document.php?id=10546" TargetMode="External"/><Relationship Id="rId277" Type="http://schemas.openxmlformats.org/officeDocument/2006/relationships/hyperlink" Target="file:////Users/shanliu-sl/Documents/contribution/jvet29ac/current_document.php%3fid=12382" TargetMode="External"/><Relationship Id="rId400" Type="http://schemas.openxmlformats.org/officeDocument/2006/relationships/hyperlink" Target="mailto:xujizheng@bytedance.com" TargetMode="External"/><Relationship Id="rId484" Type="http://schemas.openxmlformats.org/officeDocument/2006/relationships/hyperlink" Target="https://jvet-experts.org/doc_end_user/current_document.php?id=12256" TargetMode="External"/><Relationship Id="rId705" Type="http://schemas.openxmlformats.org/officeDocument/2006/relationships/hyperlink" Target="https://jvet-experts.org/doc_end_user/current_document.php?id=12450" TargetMode="External"/><Relationship Id="rId137" Type="http://schemas.openxmlformats.org/officeDocument/2006/relationships/hyperlink" Target="https://jvet-experts.org/doc_end_user/current_document.php?id=12279" TargetMode="External"/><Relationship Id="rId344" Type="http://schemas.openxmlformats.org/officeDocument/2006/relationships/hyperlink" Target="mailto:miska.hannuksela@nokia.com" TargetMode="External"/><Relationship Id="rId691" Type="http://schemas.openxmlformats.org/officeDocument/2006/relationships/hyperlink" Target="https://jvet-experts.org/doc_end_user/documents/29_Teleconference/wg11/JVET-AC0183-v1.zip" TargetMode="External"/><Relationship Id="rId789" Type="http://schemas.openxmlformats.org/officeDocument/2006/relationships/hyperlink" Target="https://jvet-experts.org/doc_end_user/current_document.php?id=12270" TargetMode="External"/><Relationship Id="rId912" Type="http://schemas.openxmlformats.org/officeDocument/2006/relationships/hyperlink" Target="mailto:linchaoyi.cy@bytedance.com" TargetMode="External"/><Relationship Id="rId996" Type="http://schemas.openxmlformats.org/officeDocument/2006/relationships/hyperlink" Target="mailto:jvet@lists.rwth-aachen.de" TargetMode="External"/><Relationship Id="rId41" Type="http://schemas.openxmlformats.org/officeDocument/2006/relationships/hyperlink" Target="https://jvet-experts.org/doc_end_user/current_document.php?id=12242" TargetMode="External"/><Relationship Id="rId551" Type="http://schemas.openxmlformats.org/officeDocument/2006/relationships/hyperlink" Target="https://jvet-experts.org/doc_end_user/current_document.php?id=12280" TargetMode="External"/><Relationship Id="rId649" Type="http://schemas.openxmlformats.org/officeDocument/2006/relationships/hyperlink" Target="https://jvet-experts.org/doc_end_user/current_document.php?id=12414" TargetMode="External"/><Relationship Id="rId856" Type="http://schemas.openxmlformats.org/officeDocument/2006/relationships/hyperlink" Target="https://jvet-experts.org/doc_end_user/current_document.php?id=12405" TargetMode="External"/><Relationship Id="rId190" Type="http://schemas.openxmlformats.org/officeDocument/2006/relationships/hyperlink" Target="mailto:maria.santamaria_gomez@nokia.com" TargetMode="External"/><Relationship Id="rId204" Type="http://schemas.openxmlformats.org/officeDocument/2006/relationships/hyperlink" Target="mailto:junghak.nam@lge.com" TargetMode="External"/><Relationship Id="rId288" Type="http://schemas.openxmlformats.org/officeDocument/2006/relationships/hyperlink" Target="file:////Users/shanliu-sl/Documents/contribution/jvet29ac/current_document.php%3fid=12419" TargetMode="External"/><Relationship Id="rId411" Type="http://schemas.openxmlformats.org/officeDocument/2006/relationships/hyperlink" Target="mailto:lizhang.idm@bytedance.com" TargetMode="External"/><Relationship Id="rId509" Type="http://schemas.openxmlformats.org/officeDocument/2006/relationships/image" Target="media/image11.png"/><Relationship Id="rId1041" Type="http://schemas.openxmlformats.org/officeDocument/2006/relationships/hyperlink" Target="https://jvet-experts.org/doc_end_user/current_document.php?id=12209" TargetMode="External"/><Relationship Id="rId495" Type="http://schemas.openxmlformats.org/officeDocument/2006/relationships/hyperlink" Target="https://jvet-experts.org/doc_end_user/current_document.php?id=12275" TargetMode="External"/><Relationship Id="rId716" Type="http://schemas.openxmlformats.org/officeDocument/2006/relationships/hyperlink" Target="https://jvet-experts.org/doc_end_user/current_document.php?id=12296" TargetMode="External"/><Relationship Id="rId923" Type="http://schemas.openxmlformats.org/officeDocument/2006/relationships/hyperlink" Target="mailto:lijunru@bytedance.com" TargetMode="External"/><Relationship Id="rId52" Type="http://schemas.openxmlformats.org/officeDocument/2006/relationships/hyperlink" Target="https://jvet.hhi.fraunhofer.de/trac/vvc/ticket/1569" TargetMode="External"/><Relationship Id="rId148" Type="http://schemas.openxmlformats.org/officeDocument/2006/relationships/hyperlink" Target="file:////Users/shanliu-sl/Documents/contribution/jvet29ac/current_document.php%3fid=12263" TargetMode="External"/><Relationship Id="rId355" Type="http://schemas.openxmlformats.org/officeDocument/2006/relationships/hyperlink" Target="mailto:zhangkai.video@bytedance.com" TargetMode="External"/><Relationship Id="rId562" Type="http://schemas.openxmlformats.org/officeDocument/2006/relationships/hyperlink" Target="https://jvet-experts.org/doc_end_user/current_document.php?id=12320" TargetMode="External"/><Relationship Id="rId215" Type="http://schemas.openxmlformats.org/officeDocument/2006/relationships/hyperlink" Target="mailto:jay.shingala@ittiam.com" TargetMode="External"/><Relationship Id="rId422" Type="http://schemas.openxmlformats.org/officeDocument/2006/relationships/hyperlink" Target="mailto:yuantongzhang@whu.edu.cn" TargetMode="External"/><Relationship Id="rId867" Type="http://schemas.openxmlformats.org/officeDocument/2006/relationships/hyperlink" Target="https://jvet-experts.org/doc_end_user/current_document.php?id=12529" TargetMode="External"/><Relationship Id="rId299" Type="http://schemas.openxmlformats.org/officeDocument/2006/relationships/hyperlink" Target="mailto:yue.li@bytedance.com" TargetMode="External"/><Relationship Id="rId727" Type="http://schemas.openxmlformats.org/officeDocument/2006/relationships/hyperlink" Target="https://jvet-experts.org/doc_end_user/current_document.php?id=12306" TargetMode="External"/><Relationship Id="rId934" Type="http://schemas.openxmlformats.org/officeDocument/2006/relationships/hyperlink" Target="https://jvet-experts.org/doc_end_user/current_document.php?id=12358" TargetMode="External"/><Relationship Id="rId63" Type="http://schemas.openxmlformats.org/officeDocument/2006/relationships/hyperlink" Target="https://vcgit.hhi.fraunhofer.de/jvet/HM/-/tags/HM-16.21+SCM-8.8" TargetMode="External"/><Relationship Id="rId159" Type="http://schemas.openxmlformats.org/officeDocument/2006/relationships/hyperlink" Target="file:////Users/shanliu-sl/Documents/contribution/jvet29ac/current_document.php%3fid=12336" TargetMode="External"/><Relationship Id="rId366" Type="http://schemas.openxmlformats.org/officeDocument/2006/relationships/hyperlink" Target="file:////Users/shanliu-sl/Documents/contribution/jvet29ac/current_document.php%3fid=12334" TargetMode="External"/><Relationship Id="rId573" Type="http://schemas.openxmlformats.org/officeDocument/2006/relationships/hyperlink" Target="https://jvet-experts.org/doc_end_user/current_document.php?id=12484" TargetMode="External"/><Relationship Id="rId780" Type="http://schemas.openxmlformats.org/officeDocument/2006/relationships/hyperlink" Target="https://jvet-experts.org/doc_end_user/current_document.php?id=12505" TargetMode="External"/><Relationship Id="rId226" Type="http://schemas.openxmlformats.org/officeDocument/2006/relationships/hyperlink" Target="mailto:du.liu@ericsson.com" TargetMode="External"/><Relationship Id="rId433" Type="http://schemas.openxmlformats.org/officeDocument/2006/relationships/hyperlink" Target="https://jvet-experts.org/doc_end_user/current_document.php?id=12253" TargetMode="External"/><Relationship Id="rId878" Type="http://schemas.openxmlformats.org/officeDocument/2006/relationships/hyperlink" Target="https://jvet-experts.org/doc_end_user/current_document.php?id=12278" TargetMode="External"/><Relationship Id="rId640" Type="http://schemas.openxmlformats.org/officeDocument/2006/relationships/hyperlink" Target="https://jvet-experts.org/doc_end_user/documents/29_Teleconference/wg11/JVET-AC0185-v1.zip" TargetMode="External"/><Relationship Id="rId738" Type="http://schemas.openxmlformats.org/officeDocument/2006/relationships/hyperlink" Target="https://jvet-experts.org/doc_end_user/current_document.php?id=12317" TargetMode="External"/><Relationship Id="rId945" Type="http://schemas.openxmlformats.org/officeDocument/2006/relationships/hyperlink" Target="mailto:zhangkai.video@bytedance.com" TargetMode="External"/><Relationship Id="rId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77" Type="http://schemas.openxmlformats.org/officeDocument/2006/relationships/hyperlink" Target="mailto:linchaoyi.cy@bytedance.com" TargetMode="External"/><Relationship Id="rId500" Type="http://schemas.openxmlformats.org/officeDocument/2006/relationships/image" Target="media/image7.png"/><Relationship Id="rId584" Type="http://schemas.openxmlformats.org/officeDocument/2006/relationships/image" Target="media/image24.png"/><Relationship Id="rId805" Type="http://schemas.openxmlformats.org/officeDocument/2006/relationships/hyperlink" Target="https://jvet-experts.org/doc_end_user/current_document.php?id=12310"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791" Type="http://schemas.openxmlformats.org/officeDocument/2006/relationships/hyperlink" Target="https://jvet-experts.org/doc_end_user/current_document.php?id=12271" TargetMode="External"/><Relationship Id="rId889" Type="http://schemas.openxmlformats.org/officeDocument/2006/relationships/hyperlink" Target="mailto:lizhang.idm@bytedance.com" TargetMode="External"/><Relationship Id="rId444" Type="http://schemas.openxmlformats.org/officeDocument/2006/relationships/hyperlink" Target="https://storage.googleapis.com/openimages/web/index.html" TargetMode="External"/><Relationship Id="rId651" Type="http://schemas.openxmlformats.org/officeDocument/2006/relationships/hyperlink" Target="https://jvet-experts.org/doc_end_user/documents/29_Teleconference/wg11/JVET-AC0104-v1.zip" TargetMode="External"/><Relationship Id="rId749" Type="http://schemas.openxmlformats.org/officeDocument/2006/relationships/hyperlink" Target="https://jvet-experts.org/doc_end_user/current_document.php?id=12492" TargetMode="External"/><Relationship Id="rId290" Type="http://schemas.openxmlformats.org/officeDocument/2006/relationships/hyperlink" Target="file:////Users/shanliu-sl/Documents/contribution/jvet29ac/current_document.php%3fid=12425" TargetMode="External"/><Relationship Id="rId304" Type="http://schemas.openxmlformats.org/officeDocument/2006/relationships/hyperlink" Target="file:////Users/shanliu-sl/Documents/contribution/jvet29ac/current_document.php%3fid=12462" TargetMode="External"/><Relationship Id="rId388" Type="http://schemas.openxmlformats.org/officeDocument/2006/relationships/hyperlink" Target="mailto:lijunru@bytedance.com" TargetMode="External"/><Relationship Id="rId511" Type="http://schemas.openxmlformats.org/officeDocument/2006/relationships/hyperlink" Target="https://jvet-experts.org/doc_end_user/current_document.php?id=12255" TargetMode="External"/><Relationship Id="rId609" Type="http://schemas.openxmlformats.org/officeDocument/2006/relationships/hyperlink" Target="https://jvet-experts.org/doc_end_user/documents/29_Teleconference/wg11/JVET-AC0083-v1.zip" TargetMode="External"/><Relationship Id="rId956" Type="http://schemas.openxmlformats.org/officeDocument/2006/relationships/hyperlink" Target="https://jvet-experts.org/doc_end_user/current_document.php?id=12287" TargetMode="External"/><Relationship Id="rId85" Type="http://schemas.openxmlformats.org/officeDocument/2006/relationships/hyperlink" Target="mailto:wien@lfb.rwth-aachen.de" TargetMode="External"/><Relationship Id="rId150" Type="http://schemas.openxmlformats.org/officeDocument/2006/relationships/hyperlink" Target="file:////Users/shanliu-sl/Documents/contribution/jvet29ac/current_document.php%3fid=12276" TargetMode="External"/><Relationship Id="rId595" Type="http://schemas.openxmlformats.org/officeDocument/2006/relationships/hyperlink" Target="https://jvet-experts.org/doc_end_user/current_document.php?id=12292" TargetMode="External"/><Relationship Id="rId816" Type="http://schemas.openxmlformats.org/officeDocument/2006/relationships/hyperlink" Target="https://jvet-experts.org/doc_end_user/current_document.php?id=12325" TargetMode="External"/><Relationship Id="rId1001" Type="http://schemas.openxmlformats.org/officeDocument/2006/relationships/hyperlink" Target="https://www.mpegstandards.org/adhoc/" TargetMode="External"/><Relationship Id="rId248" Type="http://schemas.openxmlformats.org/officeDocument/2006/relationships/hyperlink" Target="mailto:shanl@tencent.com" TargetMode="External"/><Relationship Id="rId455" Type="http://schemas.openxmlformats.org/officeDocument/2006/relationships/hyperlink" Target="mailto:christopher.hollmann@ericsson.com" TargetMode="External"/><Relationship Id="rId662" Type="http://schemas.openxmlformats.org/officeDocument/2006/relationships/hyperlink" Target="https://jvet-experts.org/doc_end_user/current_document.php?id=12437" TargetMode="External"/><Relationship Id="rId12" Type="http://schemas.openxmlformats.org/officeDocument/2006/relationships/footnotes" Target="footnotes.xml"/><Relationship Id="rId108" Type="http://schemas.openxmlformats.org/officeDocument/2006/relationships/hyperlink" Target="https://vcgit.hhi.fraunhofer.de/ecm/ECM.E" TargetMode="External"/><Relationship Id="rId315" Type="http://schemas.openxmlformats.org/officeDocument/2006/relationships/hyperlink" Target="https://jvet-experts.org/doc_end_user/current_document.php?id=12479" TargetMode="External"/><Relationship Id="rId522" Type="http://schemas.openxmlformats.org/officeDocument/2006/relationships/hyperlink" Target="https://jvet-experts.org/doc_end_user/documents/29_Teleconference/wg11/JVET-AC0089-v1.zip" TargetMode="External"/><Relationship Id="rId967" Type="http://schemas.openxmlformats.org/officeDocument/2006/relationships/hyperlink" Target="https://jvet-experts.org/doc_end_user/current_document.php?id=12358" TargetMode="External"/><Relationship Id="rId96" Type="http://schemas.openxmlformats.org/officeDocument/2006/relationships/hyperlink" Target="mailto:baroncini@gmx.com" TargetMode="External"/><Relationship Id="rId161" Type="http://schemas.openxmlformats.org/officeDocument/2006/relationships/hyperlink" Target="file:////Users/shanliu-sl/Documents/contribution/jvet29ac/current_document.php%3fid=12338" TargetMode="External"/><Relationship Id="rId399" Type="http://schemas.openxmlformats.org/officeDocument/2006/relationships/hyperlink" Target="file:////Users/shanliu-sl/Documents/contribution/jvet29ac/current_document.php%3fid=12358" TargetMode="External"/><Relationship Id="rId827" Type="http://schemas.openxmlformats.org/officeDocument/2006/relationships/hyperlink" Target="https://jvet-experts.org/doc_end_user/current_document.php?id=12364" TargetMode="External"/><Relationship Id="rId1012" Type="http://schemas.openxmlformats.org/officeDocument/2006/relationships/hyperlink" Target="http://phenix.it-sudparis.eu/jct/doc_end_user/current_document.php?id=10572" TargetMode="External"/><Relationship Id="rId259" Type="http://schemas.openxmlformats.org/officeDocument/2006/relationships/hyperlink" Target="file:////Users/shanliu-sl/Documents/contribution/jvet29ac/current_document.php%3fid=12283" TargetMode="External"/><Relationship Id="rId466" Type="http://schemas.openxmlformats.org/officeDocument/2006/relationships/hyperlink" Target="mailto:srwang3-c@my.cityu.edu.hk" TargetMode="External"/><Relationship Id="rId673" Type="http://schemas.openxmlformats.org/officeDocument/2006/relationships/hyperlink" Target="https://jvet-experts.org/doc_end_user/documents/29_Teleconference/wg11/JVET-AC0112-v2.zip" TargetMode="External"/><Relationship Id="rId880" Type="http://schemas.openxmlformats.org/officeDocument/2006/relationships/hyperlink" Target="https://jvet-experts.org/doc_end_user/current_document.php?id=12287"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276" TargetMode="External"/><Relationship Id="rId326" Type="http://schemas.openxmlformats.org/officeDocument/2006/relationships/hyperlink" Target="mailto:yue.yu@oppo.com" TargetMode="External"/><Relationship Id="rId533" Type="http://schemas.openxmlformats.org/officeDocument/2006/relationships/image" Target="media/image16.png"/><Relationship Id="rId978" Type="http://schemas.openxmlformats.org/officeDocument/2006/relationships/hyperlink" Target="https://jvet-experts.org/doc_end_user/current_document.php?id=12403" TargetMode="External"/><Relationship Id="rId740" Type="http://schemas.openxmlformats.org/officeDocument/2006/relationships/hyperlink" Target="https://jvet-experts.org/doc_end_user/current_document.php?id=12321" TargetMode="External"/><Relationship Id="rId838" Type="http://schemas.openxmlformats.org/officeDocument/2006/relationships/hyperlink" Target="https://jvet-experts.org/doc_end_user/current_document.php?id=12374" TargetMode="External"/><Relationship Id="rId1023" Type="http://schemas.openxmlformats.org/officeDocument/2006/relationships/hyperlink" Target="https://jvet-experts.org/doc_end_user/current_document.php?id=11946" TargetMode="External"/><Relationship Id="rId172" Type="http://schemas.openxmlformats.org/officeDocument/2006/relationships/hyperlink" Target="mailto:hanqihui2013@163.com" TargetMode="External"/><Relationship Id="rId477" Type="http://schemas.openxmlformats.org/officeDocument/2006/relationships/hyperlink" Target="https://jvet-experts.org/doc_end_user/current_document.php?id=12461" TargetMode="External"/><Relationship Id="rId600" Type="http://schemas.openxmlformats.org/officeDocument/2006/relationships/hyperlink" Target="https://vcgit.hhi.fraunhofer.de/ecm/ECM/-/tags/ECM-7.0" TargetMode="External"/><Relationship Id="rId684" Type="http://schemas.openxmlformats.org/officeDocument/2006/relationships/hyperlink" Target="https://jvet-experts.org/doc_end_user/documents/29_Teleconference/wg11/JVET-AC0115-v2.zip" TargetMode="External"/><Relationship Id="rId337" Type="http://schemas.openxmlformats.org/officeDocument/2006/relationships/hyperlink" Target="file:////Users/shanliu-sl/Documents/contribution/jvet29ac/current_document.php%3fid=12264" TargetMode="External"/><Relationship Id="rId891" Type="http://schemas.openxmlformats.org/officeDocument/2006/relationships/hyperlink" Target="mailto:lijunru@bytedance.com" TargetMode="External"/><Relationship Id="rId905" Type="http://schemas.openxmlformats.org/officeDocument/2006/relationships/hyperlink" Target="mailto:linchaoyi.cy@bytedance.com" TargetMode="External"/><Relationship Id="rId989" Type="http://schemas.openxmlformats.org/officeDocument/2006/relationships/hyperlink" Target="mailto:jvet@lists.rwth-aachen.de"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2252" TargetMode="External"/><Relationship Id="rId751" Type="http://schemas.openxmlformats.org/officeDocument/2006/relationships/hyperlink" Target="https://jvet-experts.org/doc_end_user/current_document.php?id=12319" TargetMode="External"/><Relationship Id="rId849" Type="http://schemas.openxmlformats.org/officeDocument/2006/relationships/hyperlink" Target="https://jvet-experts.org/doc_end_user/current_document.php?id=12395" TargetMode="External"/><Relationship Id="rId183" Type="http://schemas.openxmlformats.org/officeDocument/2006/relationships/hyperlink" Target="mailto:serena@oppo.com" TargetMode="External"/><Relationship Id="rId390" Type="http://schemas.openxmlformats.org/officeDocument/2006/relationships/hyperlink" Target="file:////Users/shanliu-sl/Documents/contribution/jvet29ac/current_document.php%3fid=12356" TargetMode="External"/><Relationship Id="rId404" Type="http://schemas.openxmlformats.org/officeDocument/2006/relationships/hyperlink" Target="file:////Users/shanliu-sl/Documents/contribution/jvet29ac/current_document.php%3fid=12378" TargetMode="External"/><Relationship Id="rId611" Type="http://schemas.openxmlformats.org/officeDocument/2006/relationships/hyperlink" Target="https://jvet-experts.org/doc_end_user/documents/29_Teleconference/wg11/JVET-AC0045-v1.zip" TargetMode="External"/><Relationship Id="rId1034" Type="http://schemas.openxmlformats.org/officeDocument/2006/relationships/hyperlink" Target="https://jvet-experts.org/doc_end_user/current_document.php?id=11473" TargetMode="External"/><Relationship Id="rId250" Type="http://schemas.openxmlformats.org/officeDocument/2006/relationships/hyperlink" Target="mailto:renjiechang@tencent.com" TargetMode="External"/><Relationship Id="rId488" Type="http://schemas.openxmlformats.org/officeDocument/2006/relationships/hyperlink" Target="https://jvet-experts.org/doc_end_user/current_document.php?id=12384" TargetMode="External"/><Relationship Id="rId695" Type="http://schemas.openxmlformats.org/officeDocument/2006/relationships/hyperlink" Target="https://jvet-experts.org/doc_end_user/current_document.php?id=12418" TargetMode="External"/><Relationship Id="rId709" Type="http://schemas.openxmlformats.org/officeDocument/2006/relationships/hyperlink" Target="https://jvet-experts.org/doc_end_user/current_document.php?id=12335" TargetMode="External"/><Relationship Id="rId916" Type="http://schemas.openxmlformats.org/officeDocument/2006/relationships/hyperlink" Target="mailto:lijunru@bytedance.com" TargetMode="External"/><Relationship Id="rId45" Type="http://schemas.openxmlformats.org/officeDocument/2006/relationships/hyperlink" Target="http://phenix.int-evry.fr/jct/" TargetMode="External"/><Relationship Id="rId110" Type="http://schemas.openxmlformats.org/officeDocument/2006/relationships/hyperlink" Target="https://vcgit.hhi.fraunhofer.de/ecm/ECM/-/issues" TargetMode="External"/><Relationship Id="rId348" Type="http://schemas.openxmlformats.org/officeDocument/2006/relationships/hyperlink" Target="mailto:yan.ye@alibaba-inc.com" TargetMode="External"/><Relationship Id="rId555" Type="http://schemas.openxmlformats.org/officeDocument/2006/relationships/hyperlink" Target="https://jvet-experts.org/doc_end_user/current_document.php?id=12308" TargetMode="External"/><Relationship Id="rId762" Type="http://schemas.openxmlformats.org/officeDocument/2006/relationships/hyperlink" Target="https://jvet-experts.org/doc_end_user/current_document.php?id=12388" TargetMode="External"/><Relationship Id="rId194" Type="http://schemas.openxmlformats.org/officeDocument/2006/relationships/hyperlink" Target="mailto:daizhenyu@oppo.com" TargetMode="External"/><Relationship Id="rId208" Type="http://schemas.openxmlformats.org/officeDocument/2006/relationships/hyperlink" Target="file:////Users/shanliu-sl/Documents/contribution/jvet29ac/current_document.php%3fid=12291" TargetMode="External"/><Relationship Id="rId415" Type="http://schemas.openxmlformats.org/officeDocument/2006/relationships/hyperlink" Target="file:////Users/shanliu-sl/Documents/contribution/jvet29ac/current_document.php%3fid=12292" TargetMode="External"/><Relationship Id="rId622" Type="http://schemas.openxmlformats.org/officeDocument/2006/relationships/hyperlink" Target="https://jvet-experts.org/doc_end_user/documents/29_Teleconference/wg11/JVET-AC0281-v1.zip" TargetMode="External"/><Relationship Id="rId1045" Type="http://schemas.openxmlformats.org/officeDocument/2006/relationships/hyperlink" Target="https://jvet-experts.org/doc_end_user/current_document.php?id=12224" TargetMode="External"/><Relationship Id="rId261" Type="http://schemas.openxmlformats.org/officeDocument/2006/relationships/hyperlink" Target="mailto:zhengzk@xidian.edu.cn" TargetMode="External"/><Relationship Id="rId499" Type="http://schemas.openxmlformats.org/officeDocument/2006/relationships/hyperlink" Target="https://jvet-experts.org/doc_end_user/current_document.php?id=12288" TargetMode="External"/><Relationship Id="rId927" Type="http://schemas.openxmlformats.org/officeDocument/2006/relationships/hyperlink" Target="mailto:yekui.wang@bytedance.com" TargetMode="External"/><Relationship Id="rId56" Type="http://schemas.openxmlformats.org/officeDocument/2006/relationships/hyperlink" Target="mailto:cliff@reader.com" TargetMode="External"/><Relationship Id="rId359" Type="http://schemas.openxmlformats.org/officeDocument/2006/relationships/hyperlink" Target="mailto:dr.hendry@lge.com" TargetMode="External"/><Relationship Id="rId566" Type="http://schemas.openxmlformats.org/officeDocument/2006/relationships/hyperlink" Target="https://jvet-experts.org/doc_end_user/current_document.php?id=12359" TargetMode="External"/><Relationship Id="rId773" Type="http://schemas.openxmlformats.org/officeDocument/2006/relationships/hyperlink" Target="https://jvet-experts.org/doc_end_user/current_document.php?id=12474" TargetMode="External"/><Relationship Id="rId121" Type="http://schemas.openxmlformats.org/officeDocument/2006/relationships/hyperlink" Target="https://jvet-experts.org/doc_end_user/current_document.php?id=12278" TargetMode="External"/><Relationship Id="rId219" Type="http://schemas.openxmlformats.org/officeDocument/2006/relationships/hyperlink" Target="mailto:thierry.dumas@interdigital.com" TargetMode="External"/><Relationship Id="rId426" Type="http://schemas.openxmlformats.org/officeDocument/2006/relationships/hyperlink" Target="mailto:xiaozhongxu@tencent.com" TargetMode="External"/><Relationship Id="rId633" Type="http://schemas.openxmlformats.org/officeDocument/2006/relationships/hyperlink" Target="https://jvet-experts.org/doc_end_user/documents/29_Teleconference/wg11/JVET-AC0144-v1.zip" TargetMode="External"/><Relationship Id="rId980" Type="http://schemas.openxmlformats.org/officeDocument/2006/relationships/hyperlink" Target="https://www.itu.int/md/T22-SG16-221017-TD-GEN-0080/en" TargetMode="External"/><Relationship Id="rId840" Type="http://schemas.openxmlformats.org/officeDocument/2006/relationships/hyperlink" Target="https://jvet-experts.org/doc_end_user/current_document.php?id=12376" TargetMode="External"/><Relationship Id="rId938" Type="http://schemas.openxmlformats.org/officeDocument/2006/relationships/hyperlink" Target="mailto:linchaoyi.cy@bytedance.com" TargetMode="External"/><Relationship Id="rId67" Type="http://schemas.openxmlformats.org/officeDocument/2006/relationships/hyperlink" Target="https://vcgit.hhi.fraunhofer.de/jvet/jsvm/-/tags/JSVM_9_19_15" TargetMode="External"/><Relationship Id="rId272" Type="http://schemas.openxmlformats.org/officeDocument/2006/relationships/hyperlink" Target="file:////Users/shanliu-sl/Documents/contribution/jvet29ac/current_document.php%3fid=12360" TargetMode="External"/><Relationship Id="rId577" Type="http://schemas.openxmlformats.org/officeDocument/2006/relationships/hyperlink" Target="https://jvet-experts.org/doc_end_user/current_document.php?id=12509" TargetMode="External"/><Relationship Id="rId700" Type="http://schemas.openxmlformats.org/officeDocument/2006/relationships/hyperlink" Target="https://jvet-experts.org/doc_end_user/current_document.php?id=12239" TargetMode="External"/><Relationship Id="rId132" Type="http://schemas.openxmlformats.org/officeDocument/2006/relationships/hyperlink" Target="https://jvet-experts.org/doc_end_user/current_document.php?id=12357" TargetMode="External"/><Relationship Id="rId784" Type="http://schemas.openxmlformats.org/officeDocument/2006/relationships/hyperlink" Target="https://jvet-experts.org/doc_end_user/current_document.php?id=12487" TargetMode="External"/><Relationship Id="rId991" Type="http://schemas.openxmlformats.org/officeDocument/2006/relationships/hyperlink" Target="mailto:jvet@lists.rwth-aachen.de" TargetMode="External"/><Relationship Id="rId437" Type="http://schemas.openxmlformats.org/officeDocument/2006/relationships/hyperlink" Target="https://vcgit.hhi.fraunhofer.de/jvet-ahg-nnvc/VVCSoftware_VTM" TargetMode="External"/><Relationship Id="rId644" Type="http://schemas.openxmlformats.org/officeDocument/2006/relationships/hyperlink" Target="https://jvet-experts.org/doc_end_user/documents/29_Teleconference/wg11/JVET-AC0071-v1.zip" TargetMode="External"/><Relationship Id="rId851" Type="http://schemas.openxmlformats.org/officeDocument/2006/relationships/hyperlink" Target="https://jvet-experts.org/doc_end_user/current_document.php?id=12396" TargetMode="External"/><Relationship Id="rId283" Type="http://schemas.openxmlformats.org/officeDocument/2006/relationships/hyperlink" Target="mailto:liqiangwang@tencent.com" TargetMode="External"/><Relationship Id="rId490" Type="http://schemas.openxmlformats.org/officeDocument/2006/relationships/hyperlink" Target="https://jvet-experts.org/doc_end_user/current_document.php?id=12524" TargetMode="External"/><Relationship Id="rId504" Type="http://schemas.openxmlformats.org/officeDocument/2006/relationships/hyperlink" Target="mailto:atourapis@apple.com" TargetMode="External"/><Relationship Id="rId711" Type="http://schemas.openxmlformats.org/officeDocument/2006/relationships/hyperlink" Target="https://jvet-experts.org/doc_end_user/current_document.php?id=12466" TargetMode="External"/><Relationship Id="rId949" Type="http://schemas.openxmlformats.org/officeDocument/2006/relationships/hyperlink" Target="mailto:dr.hendry@lge.com" TargetMode="External"/><Relationship Id="rId78" Type="http://schemas.openxmlformats.org/officeDocument/2006/relationships/hyperlink" Target="https://hevc.hhi.fraunhofer.de/trac/hevc" TargetMode="External"/><Relationship Id="rId143" Type="http://schemas.openxmlformats.org/officeDocument/2006/relationships/hyperlink" Target="https://jvet-experts.org/doc_end_user/current_document.php?id=12251" TargetMode="External"/><Relationship Id="rId350" Type="http://schemas.openxmlformats.org/officeDocument/2006/relationships/hyperlink" Target="file:////Users/shanliu-sl/Documents/contribution/jvet29ac/current_document.php%3fid=12329" TargetMode="External"/><Relationship Id="rId588" Type="http://schemas.openxmlformats.org/officeDocument/2006/relationships/hyperlink" Target="https://jvet-experts.org/doc_end_user/current_document.php?id=12360" TargetMode="External"/><Relationship Id="rId795" Type="http://schemas.openxmlformats.org/officeDocument/2006/relationships/hyperlink" Target="https://jvet-experts.org/doc_end_user/current_document.php?id=12289" TargetMode="External"/><Relationship Id="rId809" Type="http://schemas.openxmlformats.org/officeDocument/2006/relationships/hyperlink" Target="https://jvet-experts.org/doc_end_user/current_document.php?id=12312" TargetMode="External"/><Relationship Id="rId9" Type="http://schemas.openxmlformats.org/officeDocument/2006/relationships/styles" Target="styles.xml"/><Relationship Id="rId210" Type="http://schemas.openxmlformats.org/officeDocument/2006/relationships/hyperlink" Target="mailto:jacob.strom@ericsson.com" TargetMode="External"/><Relationship Id="rId448" Type="http://schemas.openxmlformats.org/officeDocument/2006/relationships/image" Target="media/image4.png"/><Relationship Id="rId655" Type="http://schemas.openxmlformats.org/officeDocument/2006/relationships/hyperlink" Target="https://jvet-experts.org/doc_end_user/documents/29_Teleconference/wg11/JVET-AC0104-v1.zip" TargetMode="External"/><Relationship Id="rId862" Type="http://schemas.openxmlformats.org/officeDocument/2006/relationships/hyperlink" Target="https://jvet-experts.org/doc_end_user/current_document.php?id=12527" TargetMode="External"/><Relationship Id="rId294" Type="http://schemas.openxmlformats.org/officeDocument/2006/relationships/hyperlink" Target="file:////Users/shanliu-sl/Documents/contribution/jvet29ac/current_document.php%3fid=12427" TargetMode="External"/><Relationship Id="rId308" Type="http://schemas.openxmlformats.org/officeDocument/2006/relationships/hyperlink" Target="mailto:jacob.strom@ericsson.com" TargetMode="External"/><Relationship Id="rId515" Type="http://schemas.openxmlformats.org/officeDocument/2006/relationships/hyperlink" Target="https://jvet-experts.org/doc_end_user/current_document.php?id=12399" TargetMode="External"/><Relationship Id="rId722" Type="http://schemas.openxmlformats.org/officeDocument/2006/relationships/hyperlink" Target="https://jvet-experts.org/doc_end_user/current_document.php?id=12302" TargetMode="External"/><Relationship Id="rId89" Type="http://schemas.openxmlformats.org/officeDocument/2006/relationships/hyperlink" Target="mailto:sebastian.schwarz@nokia.com" TargetMode="External"/><Relationship Id="rId154" Type="http://schemas.openxmlformats.org/officeDocument/2006/relationships/hyperlink" Target="file:////Users/shanliu-sl/Documents/contribution/jvet29ac/current_document.php%3fid=12329" TargetMode="External"/><Relationship Id="rId361" Type="http://schemas.openxmlformats.org/officeDocument/2006/relationships/hyperlink" Target="mailto:dr.hendry@lge.com" TargetMode="External"/><Relationship Id="rId599" Type="http://schemas.openxmlformats.org/officeDocument/2006/relationships/hyperlink" Target="https://jvet-experts.org/doc_end_user/current_document.php?id=12259" TargetMode="External"/><Relationship Id="rId1005" Type="http://schemas.openxmlformats.org/officeDocument/2006/relationships/hyperlink" Target="https://dms.mpeg.expert/doc_end_user/current_document.php?id=82085&amp;id_meeting=189" TargetMode="External"/><Relationship Id="rId459" Type="http://schemas.openxmlformats.org/officeDocument/2006/relationships/hyperlink" Target="mailto:christopher.hollmann@ericsson.com" TargetMode="External"/><Relationship Id="rId666" Type="http://schemas.openxmlformats.org/officeDocument/2006/relationships/hyperlink" Target="https://jvet-experts.org/doc_end_user/current_document.php?id=12448" TargetMode="External"/><Relationship Id="rId873" Type="http://schemas.openxmlformats.org/officeDocument/2006/relationships/hyperlink" Target="mailto:sdeshpande@sharplabs.com" TargetMode="External"/><Relationship Id="rId16" Type="http://schemas.openxmlformats.org/officeDocument/2006/relationships/hyperlink" Target="mailto:ohm@ient.rwth-aachen.de" TargetMode="External"/><Relationship Id="rId221" Type="http://schemas.openxmlformats.org/officeDocument/2006/relationships/hyperlink" Target="mailto:chuan.zhou@vivo.com" TargetMode="External"/><Relationship Id="rId319" Type="http://schemas.openxmlformats.org/officeDocument/2006/relationships/hyperlink" Target="https://jvet-experts.org/doc_end_user/current_document.php?id=12484" TargetMode="External"/><Relationship Id="rId526" Type="http://schemas.openxmlformats.org/officeDocument/2006/relationships/hyperlink" Target="https://jvet-experts.org/doc_end_user/current_document.php?id=12381" TargetMode="External"/><Relationship Id="rId733" Type="http://schemas.openxmlformats.org/officeDocument/2006/relationships/hyperlink" Target="https://jvet-experts.org/doc_end_user/current_document.php?id=12314" TargetMode="External"/><Relationship Id="rId940" Type="http://schemas.openxmlformats.org/officeDocument/2006/relationships/hyperlink" Target="mailto:yue.li@bytedance.com" TargetMode="External"/><Relationship Id="rId1016" Type="http://schemas.openxmlformats.org/officeDocument/2006/relationships/hyperlink" Target="http://phenix.it-sudparis.eu/jct/doc_end_user/current_document.php?id=10316" TargetMode="External"/><Relationship Id="rId165" Type="http://schemas.openxmlformats.org/officeDocument/2006/relationships/hyperlink" Target="file:////Users/shanliu-sl/Documents/contribution/jvet29ac/current_document.php%3fid=12378" TargetMode="External"/><Relationship Id="rId372" Type="http://schemas.openxmlformats.org/officeDocument/2006/relationships/hyperlink" Target="mailto:zhangkai.video@bytedance.com" TargetMode="External"/><Relationship Id="rId677" Type="http://schemas.openxmlformats.org/officeDocument/2006/relationships/hyperlink" Target="https://jvet-experts.org/doc_end_user/documents/29_Teleconference/wg11/JVET-AC0125-v1.zip" TargetMode="External"/><Relationship Id="rId800" Type="http://schemas.openxmlformats.org/officeDocument/2006/relationships/hyperlink" Target="https://jvet-experts.org/doc_end_user/current_document.php?id=12514" TargetMode="External"/><Relationship Id="rId232" Type="http://schemas.openxmlformats.org/officeDocument/2006/relationships/hyperlink" Target="mailto:seadie@qti.qualcomm.com" TargetMode="External"/><Relationship Id="rId884" Type="http://schemas.openxmlformats.org/officeDocument/2006/relationships/hyperlink" Target="mailto:shiqwang@cityu.edu.hk"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20.png"/><Relationship Id="rId744" Type="http://schemas.openxmlformats.org/officeDocument/2006/relationships/hyperlink" Target="https://jvet-experts.org/doc_end_user/current_document.php?id=12332" TargetMode="External"/><Relationship Id="rId951" Type="http://schemas.openxmlformats.org/officeDocument/2006/relationships/hyperlink" Target="https://jvet-experts.org/doc_end_user/current_document.php?id=12263" TargetMode="External"/><Relationship Id="rId80" Type="http://schemas.openxmlformats.org/officeDocument/2006/relationships/hyperlink" Target="https://jvet-experts.org/doc_end_user/current_document.php?id=12245" TargetMode="External"/><Relationship Id="rId176" Type="http://schemas.openxmlformats.org/officeDocument/2006/relationships/hyperlink" Target="mailto:junghak.nam@lge.com" TargetMode="External"/><Relationship Id="rId383" Type="http://schemas.openxmlformats.org/officeDocument/2006/relationships/hyperlink" Target="file:////Users/shanliu-sl/Documents/contribution/jvet29ac/current_document.php%3fid=12338" TargetMode="External"/><Relationship Id="rId590" Type="http://schemas.openxmlformats.org/officeDocument/2006/relationships/hyperlink" Target="https://jvet-experts.org/doc_end_user/current_document.php?id=12401" TargetMode="External"/><Relationship Id="rId604" Type="http://schemas.openxmlformats.org/officeDocument/2006/relationships/hyperlink" Target="https://jvet-experts.org/doc_end_user/current_document.php?id=12466" TargetMode="External"/><Relationship Id="rId811" Type="http://schemas.openxmlformats.org/officeDocument/2006/relationships/hyperlink" Target="https://jvet-experts.org/doc_end_user/current_document.php?id=12313" TargetMode="External"/><Relationship Id="rId1027" Type="http://schemas.openxmlformats.org/officeDocument/2006/relationships/hyperlink" Target="https://jvet-experts.org/doc_end_user/current_document.php?id=11470" TargetMode="External"/><Relationship Id="rId243" Type="http://schemas.openxmlformats.org/officeDocument/2006/relationships/hyperlink" Target="mailto:shanl@tencent.com" TargetMode="External"/><Relationship Id="rId450" Type="http://schemas.openxmlformats.org/officeDocument/2006/relationships/hyperlink" Target="https://github.com/facebookresearch/detectron2" TargetMode="External"/><Relationship Id="rId688" Type="http://schemas.openxmlformats.org/officeDocument/2006/relationships/image" Target="media/image30.emf"/><Relationship Id="rId895" Type="http://schemas.openxmlformats.org/officeDocument/2006/relationships/hyperlink" Target="https://jvet-experts.org/doc_end_user/current_document.php?id=12331" TargetMode="External"/><Relationship Id="rId909" Type="http://schemas.openxmlformats.org/officeDocument/2006/relationships/hyperlink" Target="mailto:yue.li@bytedance.com" TargetMode="External"/><Relationship Id="rId38" Type="http://schemas.openxmlformats.org/officeDocument/2006/relationships/hyperlink" Target="https://dms.mpeg.expert/doc_end_user/current_document.php?id=85619&amp;id_meeting=193"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mailto:renjiechang@tencent.com" TargetMode="External"/><Relationship Id="rId548" Type="http://schemas.openxmlformats.org/officeDocument/2006/relationships/hyperlink" Target="https://jvet-experts.org/doc_end_user/current_document.php?id=12266" TargetMode="External"/><Relationship Id="rId755" Type="http://schemas.openxmlformats.org/officeDocument/2006/relationships/hyperlink" Target="https://jvet-experts.org/doc_end_user/current_document.php?id=12362" TargetMode="External"/><Relationship Id="rId962" Type="http://schemas.openxmlformats.org/officeDocument/2006/relationships/hyperlink" Target="https://jvet-experts.org/doc_end_user/current_document.php?id=12336" TargetMode="External"/><Relationship Id="rId91" Type="http://schemas.openxmlformats.org/officeDocument/2006/relationships/hyperlink" Target="mailto:philippe.delagrange@interdigital.com" TargetMode="External"/><Relationship Id="rId187" Type="http://schemas.openxmlformats.org/officeDocument/2006/relationships/hyperlink" Target="mailto:jaehyun.lim@lge.com" TargetMode="External"/><Relationship Id="rId394" Type="http://schemas.openxmlformats.org/officeDocument/2006/relationships/hyperlink" Target="mailto:yue.li@bytedance.com" TargetMode="External"/><Relationship Id="rId408" Type="http://schemas.openxmlformats.org/officeDocument/2006/relationships/hyperlink" Target="mailto:lijunru@bytedance.com" TargetMode="External"/><Relationship Id="rId615" Type="http://schemas.openxmlformats.org/officeDocument/2006/relationships/hyperlink" Target="https://jvet-experts.org/doc_end_user/documents/29_Teleconference/wg11/JVET-AC0168-v1.zip" TargetMode="External"/><Relationship Id="rId822" Type="http://schemas.openxmlformats.org/officeDocument/2006/relationships/hyperlink" Target="https://jvet-experts.org/doc_end_user/current_document.php?id=12348" TargetMode="External"/><Relationship Id="rId1038" Type="http://schemas.openxmlformats.org/officeDocument/2006/relationships/hyperlink" Target="https://jvet-experts.org/doc_end_user/current_document.php?id=12220" TargetMode="External"/><Relationship Id="rId254" Type="http://schemas.openxmlformats.org/officeDocument/2006/relationships/hyperlink" Target="file:////Users/shanliu-sl/Documents/contribution/jvet29ac/current_document.php%3fid=12268" TargetMode="External"/><Relationship Id="rId699" Type="http://schemas.openxmlformats.org/officeDocument/2006/relationships/hyperlink" Target="https://jvet-experts.org/doc_end_user/current_document.php?id=12231" TargetMode="External"/><Relationship Id="rId49" Type="http://schemas.openxmlformats.org/officeDocument/2006/relationships/hyperlink" Target="https://jvet-experts.org/doc_end_user/current_document.php?id=12243" TargetMode="External"/><Relationship Id="rId114" Type="http://schemas.openxmlformats.org/officeDocument/2006/relationships/hyperlink" Target="https://jvet-experts.org/doc_end_user/current_document.php?id=12249" TargetMode="External"/><Relationship Id="rId461" Type="http://schemas.openxmlformats.org/officeDocument/2006/relationships/hyperlink" Target="mailto:miska.hannuksela@nokia.com" TargetMode="External"/><Relationship Id="rId559" Type="http://schemas.openxmlformats.org/officeDocument/2006/relationships/hyperlink" Target="https://jvet-experts.org/doc_end_user/current_document.php?id=12475" TargetMode="External"/><Relationship Id="rId766" Type="http://schemas.openxmlformats.org/officeDocument/2006/relationships/hyperlink" Target="https://jvet-experts.org/doc_end_user/current_document.php?id=12497" TargetMode="External"/><Relationship Id="rId198" Type="http://schemas.openxmlformats.org/officeDocument/2006/relationships/hyperlink" Target="file:////Users/shanliu-sl/Documents/contribution/jvet29ac/current_document.php%3fid=12266" TargetMode="External"/><Relationship Id="rId321" Type="http://schemas.openxmlformats.org/officeDocument/2006/relationships/hyperlink" Target="https://jvet-experts.org/doc_end_user/current_document.php?id=12491" TargetMode="External"/><Relationship Id="rId419" Type="http://schemas.openxmlformats.org/officeDocument/2006/relationships/hyperlink" Target="mailto:shuaili@sdu.edu.cn" TargetMode="External"/><Relationship Id="rId626" Type="http://schemas.openxmlformats.org/officeDocument/2006/relationships/hyperlink" Target="https://jvet-experts.org/doc_end_user/current_document.php?id=12452" TargetMode="External"/><Relationship Id="rId973" Type="http://schemas.openxmlformats.org/officeDocument/2006/relationships/hyperlink" Target="https://jvet-experts.org/doc_end_user/current_document.php?id=12324" TargetMode="External"/><Relationship Id="rId1049" Type="http://schemas.microsoft.com/office/2011/relationships/people" Target="people.xml"/><Relationship Id="rId833" Type="http://schemas.openxmlformats.org/officeDocument/2006/relationships/hyperlink" Target="https://jvet-experts.org/doc_end_user/current_document.php?id=12429" TargetMode="External"/><Relationship Id="rId265" Type="http://schemas.openxmlformats.org/officeDocument/2006/relationships/hyperlink" Target="mailto:sunmi.yoo@lge.com" TargetMode="External"/><Relationship Id="rId472" Type="http://schemas.openxmlformats.org/officeDocument/2006/relationships/hyperlink" Target="https://jvet-experts.org/doc_end_user/current_document.php?id=12355" TargetMode="External"/><Relationship Id="rId900" Type="http://schemas.openxmlformats.org/officeDocument/2006/relationships/hyperlink" Target="mailto:junghak.nam@lge.com" TargetMode="External"/><Relationship Id="rId125" Type="http://schemas.openxmlformats.org/officeDocument/2006/relationships/hyperlink" Target="https://jvet-experts.org/doc_end_user/current_document.php?id=12331" TargetMode="External"/><Relationship Id="rId332" Type="http://schemas.openxmlformats.org/officeDocument/2006/relationships/hyperlink" Target="mailto:lizhang.idm@bytedance.com" TargetMode="External"/><Relationship Id="rId777" Type="http://schemas.openxmlformats.org/officeDocument/2006/relationships/hyperlink" Target="https://jvet-experts.org/doc_end_user/current_document.php?id=12498" TargetMode="External"/><Relationship Id="rId984" Type="http://schemas.openxmlformats.org/officeDocument/2006/relationships/hyperlink" Target="https://www.mpegstandards.org/wp-content/uploads/2022/01/ISO-IECJTC1-SC29-AG2_N0046_AhG.pdf" TargetMode="External"/><Relationship Id="rId637" Type="http://schemas.openxmlformats.org/officeDocument/2006/relationships/hyperlink" Target="https://jvet-experts.org/doc_end_user/documents/29_Teleconference/wg11/JVET-AC0150-v1.zip" TargetMode="External"/><Relationship Id="rId844" Type="http://schemas.openxmlformats.org/officeDocument/2006/relationships/hyperlink" Target="https://jvet-experts.org/doc_end_user/current_document.php?id=12386" TargetMode="External"/><Relationship Id="rId276" Type="http://schemas.openxmlformats.org/officeDocument/2006/relationships/hyperlink" Target="mailto:myron.li@oppo.com" TargetMode="External"/><Relationship Id="rId483" Type="http://schemas.openxmlformats.org/officeDocument/2006/relationships/hyperlink" Target="https://jvet-experts.org/doc_end_user/current_document.php?id=12472" TargetMode="External"/><Relationship Id="rId690" Type="http://schemas.openxmlformats.org/officeDocument/2006/relationships/hyperlink" Target="https://jvet-experts.org/doc_end_user/documents/29_Teleconference/wg11/JVET-AC0162-v1.zip" TargetMode="External"/><Relationship Id="rId704" Type="http://schemas.openxmlformats.org/officeDocument/2006/relationships/hyperlink" Target="https://jvet-experts.org/doc_end_user/current_document.php?id=12273" TargetMode="External"/><Relationship Id="rId911" Type="http://schemas.openxmlformats.org/officeDocument/2006/relationships/hyperlink" Target="https://jvet-experts.org/doc_end_user/current_document.php?id=12337" TargetMode="External"/><Relationship Id="rId40" Type="http://schemas.openxmlformats.org/officeDocument/2006/relationships/hyperlink" Target="https://dms.mpeg.expert/doc_end_user/current_document.php?id=85617&amp;id_meeting=193" TargetMode="External"/><Relationship Id="rId136" Type="http://schemas.openxmlformats.org/officeDocument/2006/relationships/hyperlink" Target="https://jvet-experts.org/doc_end_user/current_document.php?id=12480" TargetMode="External"/><Relationship Id="rId343" Type="http://schemas.openxmlformats.org/officeDocument/2006/relationships/hyperlink" Target="file:////Users/shanliu-sl/Documents/contribution/jvet29ac/current_document.php%3fid=12278" TargetMode="External"/><Relationship Id="rId550" Type="http://schemas.openxmlformats.org/officeDocument/2006/relationships/hyperlink" Target="https://jvet-experts.org/doc_end_user/current_document.php?id=12491" TargetMode="External"/><Relationship Id="rId788" Type="http://schemas.openxmlformats.org/officeDocument/2006/relationships/hyperlink" Target="https://jvet-experts.org/doc_end_user/current_document.php?id=12518" TargetMode="External"/><Relationship Id="rId995" Type="http://schemas.openxmlformats.org/officeDocument/2006/relationships/hyperlink" Target="mailto:jvet@lists.rwth-aachen.de" TargetMode="External"/><Relationship Id="rId203" Type="http://schemas.openxmlformats.org/officeDocument/2006/relationships/hyperlink" Target="file:////Users/shanliu-sl/Documents/contribution/jvet29ac/current_document.php%3fid=12280" TargetMode="External"/><Relationship Id="rId648" Type="http://schemas.openxmlformats.org/officeDocument/2006/relationships/hyperlink" Target="https://jvet-experts.org/doc_end_user/documents/29_Teleconference/wg11/JVET-AC0104-v1.zip" TargetMode="External"/><Relationship Id="rId855" Type="http://schemas.openxmlformats.org/officeDocument/2006/relationships/hyperlink" Target="https://jvet-experts.org/doc_end_user/current_document.php?id=12441" TargetMode="External"/><Relationship Id="rId1040" Type="http://schemas.openxmlformats.org/officeDocument/2006/relationships/hyperlink" Target="https://jvet-experts.org/doc_end_user/current_document.php?id=12208" TargetMode="External"/><Relationship Id="rId287" Type="http://schemas.openxmlformats.org/officeDocument/2006/relationships/hyperlink" Target="mailto:chuan.zhou@vivo.com" TargetMode="External"/><Relationship Id="rId410" Type="http://schemas.openxmlformats.org/officeDocument/2006/relationships/hyperlink" Target="mailto:zhangkai.video@bytedance.com" TargetMode="External"/><Relationship Id="rId494" Type="http://schemas.openxmlformats.org/officeDocument/2006/relationships/hyperlink" Target="https://jvet-experts.org/doc_end_user/current_document.php?id=12235" TargetMode="External"/><Relationship Id="rId508" Type="http://schemas.openxmlformats.org/officeDocument/2006/relationships/image" Target="media/image10.png"/><Relationship Id="rId715" Type="http://schemas.openxmlformats.org/officeDocument/2006/relationships/hyperlink" Target="https://jvet-experts.org/doc_end_user/current_document.php?id=12447" TargetMode="External"/><Relationship Id="rId922" Type="http://schemas.openxmlformats.org/officeDocument/2006/relationships/hyperlink" Target="mailto:yue.li@bytedance.com" TargetMode="External"/><Relationship Id="rId147" Type="http://schemas.openxmlformats.org/officeDocument/2006/relationships/hyperlink" Target="file:////Users/shanliu-sl/Documents/contribution/jvet29ac/current_document.php%3fid=12232" TargetMode="External"/><Relationship Id="rId354" Type="http://schemas.openxmlformats.org/officeDocument/2006/relationships/hyperlink" Target="mailto:lizhang.idm@bytedance.com" TargetMode="External"/><Relationship Id="rId799" Type="http://schemas.openxmlformats.org/officeDocument/2006/relationships/hyperlink" Target="https://jvet-experts.org/doc_end_user/current_document.php?id=12299" TargetMode="External"/><Relationship Id="rId51" Type="http://schemas.openxmlformats.org/officeDocument/2006/relationships/hyperlink" Target="https://jvet.hhi.fraunhofer.de/trac/vvc/ticket/1568" TargetMode="External"/><Relationship Id="rId561" Type="http://schemas.openxmlformats.org/officeDocument/2006/relationships/hyperlink" Target="https://jvet-experts.org/doc_end_user/current_document.php?id=12503" TargetMode="External"/><Relationship Id="rId659" Type="http://schemas.openxmlformats.org/officeDocument/2006/relationships/hyperlink" Target="https://jvet-experts.org/doc_end_user/documents/29_Teleconference/wg11/JVET-AC0104-v1.zip" TargetMode="External"/><Relationship Id="rId866" Type="http://schemas.openxmlformats.org/officeDocument/2006/relationships/hyperlink" Target="https://jvet-experts.org/doc_end_user/current_document.php?id=12520" TargetMode="External"/><Relationship Id="rId214" Type="http://schemas.openxmlformats.org/officeDocument/2006/relationships/hyperlink" Target="file:////Users/shanliu-sl/Documents/contribution/jvet29ac/current_document.php%3fid=12308" TargetMode="External"/><Relationship Id="rId298" Type="http://schemas.openxmlformats.org/officeDocument/2006/relationships/hyperlink" Target="file:////Users/shanliu-sl/Documents/contribution/jvet29ac/current_document.php%3fid=12442" TargetMode="External"/><Relationship Id="rId421" Type="http://schemas.openxmlformats.org/officeDocument/2006/relationships/hyperlink" Target="mailto:jiajh2021@whu.edu.cn" TargetMode="External"/><Relationship Id="rId519" Type="http://schemas.openxmlformats.org/officeDocument/2006/relationships/hyperlink" Target="https://jvet-experts.org/doc_end_user/current_document.php?id=12266" TargetMode="External"/><Relationship Id="rId158" Type="http://schemas.openxmlformats.org/officeDocument/2006/relationships/hyperlink" Target="file:////Users/shanliu-sl/Documents/contribution/jvet29ac/current_document.php%3fid=12334" TargetMode="External"/><Relationship Id="rId726" Type="http://schemas.openxmlformats.org/officeDocument/2006/relationships/hyperlink" Target="https://jvet-experts.org/doc_end_user/current_document.php?id=12435" TargetMode="External"/><Relationship Id="rId933" Type="http://schemas.openxmlformats.org/officeDocument/2006/relationships/hyperlink" Target="mailto:lizhang.idm@bytedance.com" TargetMode="External"/><Relationship Id="rId1009" Type="http://schemas.openxmlformats.org/officeDocument/2006/relationships/hyperlink" Target="http://phenix.it-sudparis.eu/jvet/doc_end_user/current_document.php?id=10538" TargetMode="External"/><Relationship Id="rId62" Type="http://schemas.openxmlformats.org/officeDocument/2006/relationships/hyperlink" Target="https://vcgit.hhi.fraunhofer.de/jvet/HM/-/releases/HM-17.0" TargetMode="External"/><Relationship Id="rId365" Type="http://schemas.openxmlformats.org/officeDocument/2006/relationships/hyperlink" Target="mailto:junghak.nam@lge.com" TargetMode="External"/><Relationship Id="rId572" Type="http://schemas.openxmlformats.org/officeDocument/2006/relationships/hyperlink" Target="https://jvet-experts.org/doc_end_user/current_document.php?id=12399" TargetMode="External"/><Relationship Id="rId225" Type="http://schemas.openxmlformats.org/officeDocument/2006/relationships/hyperlink" Target="mailto:jacob.strom@ericsson.com" TargetMode="External"/><Relationship Id="rId432" Type="http://schemas.openxmlformats.org/officeDocument/2006/relationships/hyperlink" Target="mailto:shuaili@sdu.edu.cn" TargetMode="External"/><Relationship Id="rId877" Type="http://schemas.openxmlformats.org/officeDocument/2006/relationships/hyperlink" Target="mailto:miska.hannuksela@nokia.com" TargetMode="External"/><Relationship Id="rId737" Type="http://schemas.openxmlformats.org/officeDocument/2006/relationships/hyperlink" Target="https://jvet-experts.org/doc_end_user/current_document.php?id=12415" TargetMode="External"/><Relationship Id="rId944" Type="http://schemas.openxmlformats.org/officeDocument/2006/relationships/hyperlink" Target="mailto:xujizheng@bytedance.com" TargetMode="External"/><Relationship Id="rId73" Type="http://schemas.openxmlformats.org/officeDocument/2006/relationships/hyperlink" Target="https://vcgit.hhi.fraunhofer.de/jvet/VVCSoftware_VTM/" TargetMode="External"/><Relationship Id="rId169" Type="http://schemas.openxmlformats.org/officeDocument/2006/relationships/hyperlink" Target="file:////Users/shanliu-sl/Documents/contribution/jvet29ac/current_document.php%3fid=12293" TargetMode="External"/><Relationship Id="rId376" Type="http://schemas.openxmlformats.org/officeDocument/2006/relationships/hyperlink" Target="file:////Users/shanliu-sl/Documents/contribution/jvet29ac/current_document.php%3fid=12337" TargetMode="External"/><Relationship Id="rId583" Type="http://schemas.openxmlformats.org/officeDocument/2006/relationships/hyperlink" Target="https://jvet-experts.org/doc_end_user/current_document.php?id=12328" TargetMode="External"/><Relationship Id="rId790" Type="http://schemas.openxmlformats.org/officeDocument/2006/relationships/hyperlink" Target="https://jvet-experts.org/doc_end_user/current_document.php?id=12464" TargetMode="External"/><Relationship Id="rId804" Type="http://schemas.openxmlformats.org/officeDocument/2006/relationships/hyperlink" Target="https://jvet-experts.org/doc_end_user/current_document.php?id=12526" TargetMode="External"/><Relationship Id="rId4" Type="http://schemas.openxmlformats.org/officeDocument/2006/relationships/customXml" Target="../customXml/item4.xml"/><Relationship Id="rId236" Type="http://schemas.openxmlformats.org/officeDocument/2006/relationships/hyperlink" Target="mailto:yue.li@bytedance.com" TargetMode="External"/><Relationship Id="rId443" Type="http://schemas.openxmlformats.org/officeDocument/2006/relationships/hyperlink" Target="https://multimedia.tencent.com/resources/tvd" TargetMode="External"/><Relationship Id="rId650" Type="http://schemas.openxmlformats.org/officeDocument/2006/relationships/hyperlink" Target="https://jvet-experts.org/doc_end_user/current_document.php?id=12470" TargetMode="External"/><Relationship Id="rId888" Type="http://schemas.openxmlformats.org/officeDocument/2006/relationships/hyperlink" Target="mailto:yue.li@bytedance.com" TargetMode="External"/><Relationship Id="rId303" Type="http://schemas.openxmlformats.org/officeDocument/2006/relationships/hyperlink" Target="mailto:yue.li@bytedance.com" TargetMode="External"/><Relationship Id="rId748" Type="http://schemas.openxmlformats.org/officeDocument/2006/relationships/hyperlink" Target="https://jvet-experts.org/doc_end_user/current_document.php?id=12490" TargetMode="External"/><Relationship Id="rId955" Type="http://schemas.openxmlformats.org/officeDocument/2006/relationships/hyperlink" Target="https://jvet-experts.org/doc_end_user/current_document.php?id=12278" TargetMode="External"/><Relationship Id="rId84" Type="http://schemas.openxmlformats.org/officeDocument/2006/relationships/hyperlink" Target="https://jvet-experts.org/doc_end_user/current_document.php?id=12227" TargetMode="External"/><Relationship Id="rId387" Type="http://schemas.openxmlformats.org/officeDocument/2006/relationships/hyperlink" Target="mailto:yue.li@bytedance.com" TargetMode="External"/><Relationship Id="rId510" Type="http://schemas.openxmlformats.org/officeDocument/2006/relationships/image" Target="media/image12.png"/><Relationship Id="rId594" Type="http://schemas.openxmlformats.org/officeDocument/2006/relationships/hyperlink" Target="https://jvet-experts.org/doc_end_user/current_document.php?id=12508" TargetMode="External"/><Relationship Id="rId608" Type="http://schemas.openxmlformats.org/officeDocument/2006/relationships/hyperlink" Target="https://jvet-experts.org/doc_end_user/current_document.php?id=12447" TargetMode="External"/><Relationship Id="rId815" Type="http://schemas.openxmlformats.org/officeDocument/2006/relationships/hyperlink" Target="https://jvet-experts.org/doc_end_user/current_document.php?id=12519" TargetMode="External"/><Relationship Id="rId247" Type="http://schemas.openxmlformats.org/officeDocument/2006/relationships/hyperlink" Target="mailto:xiaozhongxu@tencent.com" TargetMode="External"/><Relationship Id="rId899" Type="http://schemas.openxmlformats.org/officeDocument/2006/relationships/hyperlink" Target="mailto:dr.hendry@lge.com" TargetMode="External"/><Relationship Id="rId1000" Type="http://schemas.openxmlformats.org/officeDocument/2006/relationships/hyperlink" Target="https://www.mpegstandards.org/wp-content/uploads/2022/01/ISO-IECJTC1-SC29-AG2_N0046_AhG.pdf" TargetMode="External"/><Relationship Id="rId107" Type="http://schemas.openxmlformats.org/officeDocument/2006/relationships/hyperlink" Target="https://jvet-experts.org/doc_end_user/current_document.php?id=12240" TargetMode="External"/><Relationship Id="rId454" Type="http://schemas.openxmlformats.org/officeDocument/2006/relationships/image" Target="media/image6.emf"/><Relationship Id="rId661" Type="http://schemas.openxmlformats.org/officeDocument/2006/relationships/hyperlink" Target="https://jvet-experts.org/doc_end_user/documents/29_Teleconference/wg11/JVET-AC0060-v1.zip" TargetMode="External"/><Relationship Id="rId759" Type="http://schemas.openxmlformats.org/officeDocument/2006/relationships/hyperlink" Target="https://jvet-experts.org/doc_end_user/current_document.php?id=12499" TargetMode="External"/><Relationship Id="rId966" Type="http://schemas.openxmlformats.org/officeDocument/2006/relationships/hyperlink" Target="https://jvet-experts.org/doc_end_user/current_document.php?id=12357" TargetMode="External"/><Relationship Id="rId11" Type="http://schemas.openxmlformats.org/officeDocument/2006/relationships/webSettings" Target="webSettings.xml"/><Relationship Id="rId314" Type="http://schemas.openxmlformats.org/officeDocument/2006/relationships/hyperlink" Target="mailto:renjiechang@tencent.com" TargetMode="External"/><Relationship Id="rId398" Type="http://schemas.openxmlformats.org/officeDocument/2006/relationships/hyperlink" Target="mailto:lizhang.idm@bytedance.com" TargetMode="External"/><Relationship Id="rId521" Type="http://schemas.openxmlformats.org/officeDocument/2006/relationships/hyperlink" Target="https://jvet-experts.org/doc_end_user/documents/29_Teleconference/wg11/JVET-AC0089-v1.zip" TargetMode="External"/><Relationship Id="rId619" Type="http://schemas.openxmlformats.org/officeDocument/2006/relationships/hyperlink" Target="https://jvet-experts.org/doc_end_user/documents/29_Teleconference/wg11/JVET-AC0054-v1.zip" TargetMode="External"/><Relationship Id="rId95" Type="http://schemas.openxmlformats.org/officeDocument/2006/relationships/hyperlink" Target="mailto:wien@lfb.rwth-aachen.de" TargetMode="External"/><Relationship Id="rId160" Type="http://schemas.openxmlformats.org/officeDocument/2006/relationships/hyperlink" Target="file:////Users/shanliu-sl/Documents/contribution/jvet29ac/current_document.php%3fid=12337" TargetMode="External"/><Relationship Id="rId826" Type="http://schemas.openxmlformats.org/officeDocument/2006/relationships/hyperlink" Target="https://jvet-experts.org/doc_end_user/current_document.php?id=12501" TargetMode="External"/><Relationship Id="rId1011" Type="http://schemas.openxmlformats.org/officeDocument/2006/relationships/hyperlink" Target="https://jvet-experts.org/doc_end_user/current_document.php?id=12212" TargetMode="External"/><Relationship Id="rId258" Type="http://schemas.openxmlformats.org/officeDocument/2006/relationships/hyperlink" Target="mailto:wangdong7@oppo.com" TargetMode="External"/><Relationship Id="rId465" Type="http://schemas.openxmlformats.org/officeDocument/2006/relationships/hyperlink" Target="mailto:shiqwang@cityu.edu.hk" TargetMode="External"/><Relationship Id="rId672" Type="http://schemas.openxmlformats.org/officeDocument/2006/relationships/hyperlink" Target="https://jvet-experts.org/doc_end_user/current_document.php?id=12406"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2264" TargetMode="External"/><Relationship Id="rId325" Type="http://schemas.openxmlformats.org/officeDocument/2006/relationships/hyperlink" Target="mailto:xiezhihuang@oppo.com" TargetMode="External"/><Relationship Id="rId532" Type="http://schemas.openxmlformats.org/officeDocument/2006/relationships/image" Target="media/image15.png"/><Relationship Id="rId977" Type="http://schemas.openxmlformats.org/officeDocument/2006/relationships/hyperlink" Target="https://jvet-experts.org/doc_end_user/current_document.php?id=12385" TargetMode="External"/><Relationship Id="rId171" Type="http://schemas.openxmlformats.org/officeDocument/2006/relationships/hyperlink" Target="file:////Users/shanliu-sl/Documents/contribution/jvet29ac/current_document.php%3fid=12236" TargetMode="External"/><Relationship Id="rId837" Type="http://schemas.openxmlformats.org/officeDocument/2006/relationships/hyperlink" Target="https://jvet-experts.org/doc_end_user/current_document.php?id=12411" TargetMode="External"/><Relationship Id="rId1022" Type="http://schemas.openxmlformats.org/officeDocument/2006/relationships/hyperlink" Target="http://phenix.it-sudparis.eu/jvet/doc_end_user/current_document.php?id=10542" TargetMode="External"/><Relationship Id="rId269" Type="http://schemas.openxmlformats.org/officeDocument/2006/relationships/hyperlink" Target="mailto:per.wennersten@ericsson.com" TargetMode="External"/><Relationship Id="rId476" Type="http://schemas.openxmlformats.org/officeDocument/2006/relationships/hyperlink" Target="https://jvet-experts.org/doc_end_user/current_document.php?id=12339" TargetMode="External"/><Relationship Id="rId683" Type="http://schemas.openxmlformats.org/officeDocument/2006/relationships/hyperlink" Target="https://jvet-experts.org/doc_end_user/current_document.php?id=12444" TargetMode="External"/><Relationship Id="rId890" Type="http://schemas.openxmlformats.org/officeDocument/2006/relationships/hyperlink" Target="mailto:zhangkai.video@bytedance.com" TargetMode="External"/><Relationship Id="rId904" Type="http://schemas.openxmlformats.org/officeDocument/2006/relationships/hyperlink" Target="https://jvet-experts.org/doc_end_user/current_document.php?id=12336" TargetMode="External"/><Relationship Id="rId33" Type="http://schemas.openxmlformats.org/officeDocument/2006/relationships/hyperlink" Target="http://phenix.int-evry.fr/jvet/" TargetMode="External"/><Relationship Id="rId129" Type="http://schemas.openxmlformats.org/officeDocument/2006/relationships/hyperlink" Target="https://jvet-experts.org/doc_end_user/current_document.php?id=12337" TargetMode="External"/><Relationship Id="rId336" Type="http://schemas.openxmlformats.org/officeDocument/2006/relationships/hyperlink" Target="mailto:sdeshpande@sharplabs.com" TargetMode="External"/><Relationship Id="rId543" Type="http://schemas.openxmlformats.org/officeDocument/2006/relationships/hyperlink" Target="https://jvet-experts.org/doc_end_user/current_document.php?id=12241" TargetMode="External"/><Relationship Id="rId988" Type="http://schemas.openxmlformats.org/officeDocument/2006/relationships/hyperlink" Target="mailto:jvet@lists.rwth-aachen.de" TargetMode="External"/><Relationship Id="rId182" Type="http://schemas.openxmlformats.org/officeDocument/2006/relationships/hyperlink" Target="mailto:zhengzk@xidian.edu.cn" TargetMode="External"/><Relationship Id="rId403" Type="http://schemas.openxmlformats.org/officeDocument/2006/relationships/hyperlink" Target="mailto:linchaoyi.cy@bytedance.com" TargetMode="External"/><Relationship Id="rId750" Type="http://schemas.openxmlformats.org/officeDocument/2006/relationships/hyperlink" Target="https://jvet-experts.org/doc_end_user/current_document.php?id=12349" TargetMode="External"/><Relationship Id="rId848" Type="http://schemas.openxmlformats.org/officeDocument/2006/relationships/hyperlink" Target="https://jvet-experts.org/doc_end_user/current_document.php?id=12394" TargetMode="External"/><Relationship Id="rId1033" Type="http://schemas.openxmlformats.org/officeDocument/2006/relationships/hyperlink" Target="https://jvet-experts.org/doc_end_user/current_document.php?id=12217" TargetMode="External"/><Relationship Id="rId487" Type="http://schemas.openxmlformats.org/officeDocument/2006/relationships/hyperlink" Target="https://jvet-experts.org/doc_end_user/current_document.php?id=12471" TargetMode="External"/><Relationship Id="rId610" Type="http://schemas.openxmlformats.org/officeDocument/2006/relationships/hyperlink" Target="https://jvet-experts.org/doc_end_user/documents/29_Teleconference/wg11/JVET-AC0119-v1.zip" TargetMode="External"/><Relationship Id="rId694" Type="http://schemas.openxmlformats.org/officeDocument/2006/relationships/hyperlink" Target="https://jvet-experts.org/doc_end_user/documents/29_Teleconference/wg11/JVET-AC0184-v2.zip" TargetMode="External"/><Relationship Id="rId708" Type="http://schemas.openxmlformats.org/officeDocument/2006/relationships/hyperlink" Target="https://jvet-experts.org/doc_end_user/current_document.php?id=12282" TargetMode="External"/><Relationship Id="rId915" Type="http://schemas.openxmlformats.org/officeDocument/2006/relationships/hyperlink" Target="mailto:zhangkai.video@bytedance.com" TargetMode="External"/><Relationship Id="rId347" Type="http://schemas.openxmlformats.org/officeDocument/2006/relationships/hyperlink" Target="mailto:jiechen.cj@alibaba-inc.com" TargetMode="External"/><Relationship Id="rId999" Type="http://schemas.openxmlformats.org/officeDocument/2006/relationships/hyperlink" Target="mailto:jvet@lists.rwth-aachen.de"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current_document.php?id=12478" TargetMode="External"/><Relationship Id="rId761" Type="http://schemas.openxmlformats.org/officeDocument/2006/relationships/hyperlink" Target="https://jvet-experts.org/doc_end_user/current_document.php?id=12493" TargetMode="External"/><Relationship Id="rId859" Type="http://schemas.openxmlformats.org/officeDocument/2006/relationships/hyperlink" Target="https://jvet-experts.org/doc_end_user/current_document.php?id=12530" TargetMode="External"/><Relationship Id="rId193" Type="http://schemas.openxmlformats.org/officeDocument/2006/relationships/hyperlink" Target="file:////Users/shanliu-sl/Documents/contribution/jvet29ac/current_document.php%3fid=12265" TargetMode="External"/><Relationship Id="rId207" Type="http://schemas.openxmlformats.org/officeDocument/2006/relationships/hyperlink" Target="mailto:seunghwan3.kim@lge.com" TargetMode="External"/><Relationship Id="rId414" Type="http://schemas.openxmlformats.org/officeDocument/2006/relationships/hyperlink" Target="mailto:yekui.wang@bytedance.com" TargetMode="External"/><Relationship Id="rId498" Type="http://schemas.openxmlformats.org/officeDocument/2006/relationships/hyperlink" Target="https://jvet-experts.org/doc_end_user/current_document.php?id=12281" TargetMode="External"/><Relationship Id="rId621" Type="http://schemas.openxmlformats.org/officeDocument/2006/relationships/hyperlink" Target="https://jvet-experts.org/doc_end_user/documents/29_Teleconference/wg11/JVET-AC0054-v1.zip" TargetMode="External"/><Relationship Id="rId1044" Type="http://schemas.openxmlformats.org/officeDocument/2006/relationships/hyperlink" Target="https://dms.mpeg.expert/doc_end_user/current_document.php?id=81998&amp;id_meeting=189" TargetMode="External"/><Relationship Id="rId260" Type="http://schemas.openxmlformats.org/officeDocument/2006/relationships/hyperlink" Target="mailto:lanhui_xidian@163.com" TargetMode="External"/><Relationship Id="rId719" Type="http://schemas.openxmlformats.org/officeDocument/2006/relationships/hyperlink" Target="https://jvet-experts.org/doc_end_user/current_document.php?id=12431" TargetMode="External"/><Relationship Id="rId926" Type="http://schemas.openxmlformats.org/officeDocument/2006/relationships/hyperlink" Target="mailto:xujizheng@bytedance.com" TargetMode="External"/><Relationship Id="rId55" Type="http://schemas.openxmlformats.org/officeDocument/2006/relationships/hyperlink" Target="mailto:cliff@reader.com" TargetMode="External"/><Relationship Id="rId120" Type="http://schemas.openxmlformats.org/officeDocument/2006/relationships/hyperlink" Target="https://jvet-experts.org/doc_end_user/current_document.php?id=12277" TargetMode="External"/><Relationship Id="rId358" Type="http://schemas.openxmlformats.org/officeDocument/2006/relationships/hyperlink" Target="file:////Users/shanliu-sl/Documents/contribution/jvet29ac/current_document.php%3fid=12330" TargetMode="External"/><Relationship Id="rId565" Type="http://schemas.openxmlformats.org/officeDocument/2006/relationships/hyperlink" Target="https://jvet-experts.org/doc_end_user/current_document.php?id=12438" TargetMode="External"/><Relationship Id="rId772" Type="http://schemas.openxmlformats.org/officeDocument/2006/relationships/hyperlink" Target="https://jvet-experts.org/doc_end_user/current_document.php?id=12342" TargetMode="External"/><Relationship Id="rId218" Type="http://schemas.openxmlformats.org/officeDocument/2006/relationships/hyperlink" Target="file:////Users/shanliu-sl/Documents/contribution/jvet29ac/current_document.php%3fid=12318" TargetMode="External"/><Relationship Id="rId425" Type="http://schemas.openxmlformats.org/officeDocument/2006/relationships/hyperlink" Target="mailto:zizhengliu@tencent.com" TargetMode="External"/><Relationship Id="rId632" Type="http://schemas.openxmlformats.org/officeDocument/2006/relationships/hyperlink" Target="https://jvet-experts.org/doc_end_user/documents/29_Teleconference/wg11/JVET-AC0144-v1.zip" TargetMode="External"/><Relationship Id="rId271" Type="http://schemas.openxmlformats.org/officeDocument/2006/relationships/hyperlink" Target="mailto:du.liu@ericsson.com" TargetMode="External"/><Relationship Id="rId937" Type="http://schemas.openxmlformats.org/officeDocument/2006/relationships/hyperlink" Target="mailto:lizhang.idm@bytedance.com" TargetMode="External"/><Relationship Id="rId66" Type="http://schemas.openxmlformats.org/officeDocument/2006/relationships/hyperlink" Target="https://vcgit.hhi.fraunhofer.de/jvet/JM/-/tags/JM-19.0" TargetMode="External"/><Relationship Id="rId131" Type="http://schemas.openxmlformats.org/officeDocument/2006/relationships/hyperlink" Target="https://jvet-experts.org/doc_end_user/current_document.php?id=12356" TargetMode="External"/><Relationship Id="rId369" Type="http://schemas.openxmlformats.org/officeDocument/2006/relationships/hyperlink" Target="file:////Users/shanliu-sl/Documents/contribution/jvet29ac/current_document.php%3fid=12336" TargetMode="External"/><Relationship Id="rId576" Type="http://schemas.openxmlformats.org/officeDocument/2006/relationships/hyperlink" Target="https://jvet-experts.org/doc_end_user/current_document.php?id=12268" TargetMode="External"/><Relationship Id="rId783" Type="http://schemas.openxmlformats.org/officeDocument/2006/relationships/hyperlink" Target="https://jvet-experts.org/doc_end_user/current_document.php?id=12238" TargetMode="External"/><Relationship Id="rId990" Type="http://schemas.openxmlformats.org/officeDocument/2006/relationships/hyperlink" Target="mailto:jvet@lists.rwth-aachen.de" TargetMode="External"/><Relationship Id="rId229" Type="http://schemas.openxmlformats.org/officeDocument/2006/relationships/hyperlink" Target="mailto:mitra.damghanian@ericsson.com" TargetMode="External"/><Relationship Id="rId436" Type="http://schemas.openxmlformats.org/officeDocument/2006/relationships/hyperlink" Target="https://vcgit.hhi.fraunhofer.de/jvet-ahg-nnvc/VVCSoftware_VTM" TargetMode="External"/><Relationship Id="rId643" Type="http://schemas.openxmlformats.org/officeDocument/2006/relationships/hyperlink" Target="https://jvet-experts.org/doc_end_user/current_document.php?id=12450" TargetMode="External"/><Relationship Id="rId850" Type="http://schemas.openxmlformats.org/officeDocument/2006/relationships/hyperlink" Target="https://jvet-experts.org/doc_end_user/current_document.php?id=12463" TargetMode="External"/><Relationship Id="rId948" Type="http://schemas.openxmlformats.org/officeDocument/2006/relationships/hyperlink" Target="mailto:sean.mccarthy@dolby.com" TargetMode="External"/><Relationship Id="rId77" Type="http://schemas.openxmlformats.org/officeDocument/2006/relationships/hyperlink" Target="https://jvet.hhi.fraunhofer.de/trac/vvc" TargetMode="External"/><Relationship Id="rId282" Type="http://schemas.openxmlformats.org/officeDocument/2006/relationships/hyperlink" Target="mailto:renjiechang@tencent.com" TargetMode="External"/><Relationship Id="rId503" Type="http://schemas.openxmlformats.org/officeDocument/2006/relationships/hyperlink" Target="https://jvet-experts.org/doc_end_user/current_document.php?id=12522" TargetMode="External"/><Relationship Id="rId587" Type="http://schemas.openxmlformats.org/officeDocument/2006/relationships/hyperlink" Target="https://jvet-experts.org/doc_end_user/current_document.php?id=12517" TargetMode="External"/><Relationship Id="rId710" Type="http://schemas.openxmlformats.org/officeDocument/2006/relationships/hyperlink" Target="https://jvet-experts.org/doc_end_user/current_document.php?id=12284" TargetMode="External"/><Relationship Id="rId808" Type="http://schemas.openxmlformats.org/officeDocument/2006/relationships/hyperlink" Target="https://jvet-experts.org/doc_end_user/current_document.php?id=12455"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250" TargetMode="External"/><Relationship Id="rId447" Type="http://schemas.openxmlformats.org/officeDocument/2006/relationships/hyperlink" Target="https://ffmpeg.org/releases" TargetMode="External"/><Relationship Id="rId794" Type="http://schemas.openxmlformats.org/officeDocument/2006/relationships/hyperlink" Target="https://jvet-experts.org/doc_end_user/current_document.php?id=12531" TargetMode="External"/><Relationship Id="rId654" Type="http://schemas.openxmlformats.org/officeDocument/2006/relationships/hyperlink" Target="https://jvet-experts.org/doc_end_user/current_document.php?id=12414" TargetMode="External"/><Relationship Id="rId861" Type="http://schemas.openxmlformats.org/officeDocument/2006/relationships/hyperlink" Target="https://jvet-experts.org/doc_end_user/current_document.php?id=12416" TargetMode="External"/><Relationship Id="rId959" Type="http://schemas.openxmlformats.org/officeDocument/2006/relationships/hyperlink" Target="https://jvet-experts.org/doc_end_user/current_document.php?id=12331" TargetMode="External"/><Relationship Id="rId293" Type="http://schemas.openxmlformats.org/officeDocument/2006/relationships/hyperlink" Target="mailto:du.liu@ericsson.com" TargetMode="External"/><Relationship Id="rId307" Type="http://schemas.openxmlformats.org/officeDocument/2006/relationships/hyperlink" Target="mailto:mitra.damghanian@ericsson.com" TargetMode="External"/><Relationship Id="rId514" Type="http://schemas.openxmlformats.org/officeDocument/2006/relationships/hyperlink" Target="https://jvet-experts.org/doc_end_user/current_document.php?id=12398" TargetMode="External"/><Relationship Id="rId721" Type="http://schemas.openxmlformats.org/officeDocument/2006/relationships/hyperlink" Target="https://jvet-experts.org/doc_end_user/current_document.php?id=12432" TargetMode="External"/><Relationship Id="rId88" Type="http://schemas.openxmlformats.org/officeDocument/2006/relationships/hyperlink" Target="https://jvet-experts.org/doc_end_user/current_document.php?id=12229" TargetMode="External"/><Relationship Id="rId153" Type="http://schemas.openxmlformats.org/officeDocument/2006/relationships/hyperlink" Target="file:////Users/shanliu-sl/Documents/contribution/jvet29ac/current_document.php%3fid=12287" TargetMode="External"/><Relationship Id="rId360" Type="http://schemas.openxmlformats.org/officeDocument/2006/relationships/hyperlink" Target="file:////Users/shanliu-sl/Documents/contribution/jvet29ac/current_document.php%3fid=12331" TargetMode="External"/><Relationship Id="rId598" Type="http://schemas.openxmlformats.org/officeDocument/2006/relationships/hyperlink" Target="https://jvet-experts.org/doc_end_user/current_document.php?id=12383" TargetMode="External"/><Relationship Id="rId819" Type="http://schemas.openxmlformats.org/officeDocument/2006/relationships/hyperlink" Target="https://jvet-experts.org/doc_end_user/current_document.php?id=12423" TargetMode="External"/><Relationship Id="rId1004" Type="http://schemas.openxmlformats.org/officeDocument/2006/relationships/hyperlink" Target="https://jvet-experts.org/doc_end_user/current_document.php?id=11463" TargetMode="External"/><Relationship Id="rId220" Type="http://schemas.openxmlformats.org/officeDocument/2006/relationships/hyperlink" Target="file:////Users/shanliu-sl/Documents/contribution/jvet29ac/current_document.php%3fid=12320" TargetMode="External"/><Relationship Id="rId458" Type="http://schemas.openxmlformats.org/officeDocument/2006/relationships/hyperlink" Target="mailto:shanl@tencent.com" TargetMode="External"/><Relationship Id="rId665" Type="http://schemas.openxmlformats.org/officeDocument/2006/relationships/hyperlink" Target="https://jvet-experts.org/doc_end_user/documents/29_Teleconference/wg11/JVET-AC0112-v2.zip" TargetMode="External"/><Relationship Id="rId872" Type="http://schemas.openxmlformats.org/officeDocument/2006/relationships/hyperlink" Target="mailto:sdeshpande@sharplabs.com" TargetMode="External"/><Relationship Id="rId15" Type="http://schemas.openxmlformats.org/officeDocument/2006/relationships/image" Target="media/image2.png"/><Relationship Id="rId318" Type="http://schemas.openxmlformats.org/officeDocument/2006/relationships/hyperlink" Target="mailto:xiezhihuang@oppo.com" TargetMode="External"/><Relationship Id="rId525" Type="http://schemas.openxmlformats.org/officeDocument/2006/relationships/hyperlink" Target="https://jvet-experts.org/doc_end_user/current_document.php?id=12345" TargetMode="External"/><Relationship Id="rId732" Type="http://schemas.openxmlformats.org/officeDocument/2006/relationships/hyperlink" Target="https://jvet-experts.org/doc_end_user/current_document.php?id=12467" TargetMode="External"/><Relationship Id="rId99" Type="http://schemas.openxmlformats.org/officeDocument/2006/relationships/hyperlink" Target="mailto:jvet-conformance@lists.rwth-aachen.de" TargetMode="External"/><Relationship Id="rId164" Type="http://schemas.openxmlformats.org/officeDocument/2006/relationships/hyperlink" Target="file:////Users/shanliu-sl/Documents/contribution/jvet29ac/current_document.php%3fid=12358" TargetMode="External"/><Relationship Id="rId371" Type="http://schemas.openxmlformats.org/officeDocument/2006/relationships/hyperlink" Target="mailto:yekui.wang@bytedance.com" TargetMode="External"/><Relationship Id="rId1015" Type="http://schemas.openxmlformats.org/officeDocument/2006/relationships/hyperlink" Target="https://jvet-experts.org/doc_end_user/current_document.php?id=12213" TargetMode="External"/><Relationship Id="rId469" Type="http://schemas.openxmlformats.org/officeDocument/2006/relationships/hyperlink" Target="mailto:shiqwang@cityu.edu.hk" TargetMode="External"/><Relationship Id="rId676" Type="http://schemas.openxmlformats.org/officeDocument/2006/relationships/hyperlink" Target="https://jvet-experts.org/doc_end_user/current_document.php?id=12335" TargetMode="External"/><Relationship Id="rId883" Type="http://schemas.openxmlformats.org/officeDocument/2006/relationships/hyperlink" Target="mailto:yan.ye@alibaba-inc.com"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shanliu-sl/Documents/contribution/jvet29ac/current_document.php%3fid=12359" TargetMode="External"/><Relationship Id="rId329" Type="http://schemas.openxmlformats.org/officeDocument/2006/relationships/hyperlink" Target="file:////Users/shanliu-sl/Documents/contribution/jvet29ac/current_document.php%3fid=12383" TargetMode="External"/><Relationship Id="rId536" Type="http://schemas.openxmlformats.org/officeDocument/2006/relationships/image" Target="media/image19.png"/><Relationship Id="rId175" Type="http://schemas.openxmlformats.org/officeDocument/2006/relationships/hyperlink" Target="mailto:myron.li@oppo.com" TargetMode="External"/><Relationship Id="rId743" Type="http://schemas.openxmlformats.org/officeDocument/2006/relationships/hyperlink" Target="https://jvet-experts.org/doc_end_user/current_document.php?id=12410" TargetMode="External"/><Relationship Id="rId950" Type="http://schemas.openxmlformats.org/officeDocument/2006/relationships/hyperlink" Target="https://jvet-experts.org/doc_end_user/current_document.php?id=12232" TargetMode="External"/><Relationship Id="rId1026" Type="http://schemas.openxmlformats.org/officeDocument/2006/relationships/hyperlink" Target="https://jvet-experts.org/doc_end_user/current_document.php?id=11228" TargetMode="External"/><Relationship Id="rId382" Type="http://schemas.openxmlformats.org/officeDocument/2006/relationships/hyperlink" Target="mailto:lizhang.idm@bytedance.com" TargetMode="External"/><Relationship Id="rId603" Type="http://schemas.openxmlformats.org/officeDocument/2006/relationships/hyperlink" Target="https://jvet-experts.org/doc_end_user/documents/29_Teleconference/wg11/JVET-AC0082-v1.zip" TargetMode="External"/><Relationship Id="rId687" Type="http://schemas.openxmlformats.org/officeDocument/2006/relationships/hyperlink" Target="https://jvet-experts.org/doc_end_user/current_document.php?id=12469" TargetMode="External"/><Relationship Id="rId810" Type="http://schemas.openxmlformats.org/officeDocument/2006/relationships/hyperlink" Target="https://jvet-experts.org/doc_end_user/current_document.php?id=12456" TargetMode="External"/><Relationship Id="rId908" Type="http://schemas.openxmlformats.org/officeDocument/2006/relationships/hyperlink" Target="mailto:lijunru@bytedance.com" TargetMode="External"/><Relationship Id="rId242" Type="http://schemas.openxmlformats.org/officeDocument/2006/relationships/hyperlink" Target="mailto:xiaozhongxu@tencent.com" TargetMode="External"/><Relationship Id="rId894" Type="http://schemas.openxmlformats.org/officeDocument/2006/relationships/hyperlink" Target="mailto:dr.hendry@lge.com"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www.itu.int/wftp3/av-arch/jvet-site/bitstream_exchange/VVC/" TargetMode="External"/><Relationship Id="rId547" Type="http://schemas.openxmlformats.org/officeDocument/2006/relationships/hyperlink" Target="https://jvet-experts.org/doc_end_user/current_document.php?id=12476" TargetMode="External"/><Relationship Id="rId754" Type="http://schemas.openxmlformats.org/officeDocument/2006/relationships/hyperlink" Target="https://jvet-experts.org/doc_end_user/current_document.php?id=12502" TargetMode="External"/><Relationship Id="rId961" Type="http://schemas.openxmlformats.org/officeDocument/2006/relationships/hyperlink" Target="https://www.jvet-experts.org/doc_end_user/current_document.php?id=12334" TargetMode="External"/><Relationship Id="rId90" Type="http://schemas.openxmlformats.org/officeDocument/2006/relationships/hyperlink" Target="https://jvet-experts.org/doc_end_user/current_document.php?id=12347" TargetMode="External"/><Relationship Id="rId186" Type="http://schemas.openxmlformats.org/officeDocument/2006/relationships/hyperlink" Target="mailto:sunmi.yoo@lge.com" TargetMode="External"/><Relationship Id="rId393" Type="http://schemas.openxmlformats.org/officeDocument/2006/relationships/hyperlink" Target="mailto:lizhang.idm@bytedance.com" TargetMode="External"/><Relationship Id="rId407" Type="http://schemas.openxmlformats.org/officeDocument/2006/relationships/hyperlink" Target="mailto:linchaoyi.cy@bytedance.com" TargetMode="External"/><Relationship Id="rId614" Type="http://schemas.openxmlformats.org/officeDocument/2006/relationships/hyperlink" Target="https://jvet-experts.org/doc_end_user/documents/29_Teleconference/wg11/JVET-AC0094-v2.zip" TargetMode="External"/><Relationship Id="rId821" Type="http://schemas.openxmlformats.org/officeDocument/2006/relationships/hyperlink" Target="https://jvet-experts.org/doc_end_user/current_document.php?id=12344" TargetMode="External"/><Relationship Id="rId1037" Type="http://schemas.openxmlformats.org/officeDocument/2006/relationships/hyperlink" Target="https://jvet-experts.org/doc_end_user/current_document.php?id=12219" TargetMode="External"/><Relationship Id="rId253" Type="http://schemas.openxmlformats.org/officeDocument/2006/relationships/hyperlink" Target="mailto:shanl@tencent.com" TargetMode="External"/><Relationship Id="rId460" Type="http://schemas.openxmlformats.org/officeDocument/2006/relationships/hyperlink" Target="mailto:miska.hannuksela@nokia.com" TargetMode="External"/><Relationship Id="rId698" Type="http://schemas.openxmlformats.org/officeDocument/2006/relationships/hyperlink" Target="https://jvet-experts.org/doc_end_user/current_document.php?id=12430" TargetMode="External"/><Relationship Id="rId919" Type="http://schemas.openxmlformats.org/officeDocument/2006/relationships/hyperlink" Target="mailto:linchaoyi.cy@bytedance.com" TargetMode="External"/><Relationship Id="rId48" Type="http://schemas.openxmlformats.org/officeDocument/2006/relationships/hyperlink" Target="http://wftp3.itu.int/av-arch/jvet-site/2023_01_AC_Virtual/" TargetMode="External"/><Relationship Id="rId113" Type="http://schemas.openxmlformats.org/officeDocument/2006/relationships/hyperlink" Target="https://jvet-experts.org/doc_end_user/current_document.php?id=12248" TargetMode="External"/><Relationship Id="rId320" Type="http://schemas.openxmlformats.org/officeDocument/2006/relationships/hyperlink" Target="mailto:xiezhihuang@oppo.com" TargetMode="External"/><Relationship Id="rId558" Type="http://schemas.openxmlformats.org/officeDocument/2006/relationships/hyperlink" Target="https://jvet-experts.org/doc_end_user/current_document.php?id=12442" TargetMode="External"/><Relationship Id="rId765" Type="http://schemas.openxmlformats.org/officeDocument/2006/relationships/hyperlink" Target="https://jvet-experts.org/doc_end_user/current_document.php?id=12389" TargetMode="External"/><Relationship Id="rId972" Type="http://schemas.openxmlformats.org/officeDocument/2006/relationships/hyperlink" Target="https://jvet-experts.org/doc_end_user/current_document.php?id=12290" TargetMode="External"/><Relationship Id="rId197" Type="http://schemas.openxmlformats.org/officeDocument/2006/relationships/hyperlink" Target="mailto:wangdong7@oppo.com" TargetMode="External"/><Relationship Id="rId418" Type="http://schemas.openxmlformats.org/officeDocument/2006/relationships/hyperlink" Target="mailto:zhangwen12@hisense.com" TargetMode="External"/><Relationship Id="rId625" Type="http://schemas.openxmlformats.org/officeDocument/2006/relationships/hyperlink" Target="https://jvet-experts.org/doc_end_user/documents/29_Teleconference/wg11/JVET-AC0147-v1.zip" TargetMode="External"/><Relationship Id="rId832" Type="http://schemas.openxmlformats.org/officeDocument/2006/relationships/hyperlink" Target="https://jvet-experts.org/doc_end_user/current_document.php?id=12368" TargetMode="External"/><Relationship Id="rId1048" Type="http://schemas.openxmlformats.org/officeDocument/2006/relationships/fontTable" Target="fontTable.xml"/><Relationship Id="rId264" Type="http://schemas.openxmlformats.org/officeDocument/2006/relationships/hyperlink" Target="mailto:junghak.nam@lge.com" TargetMode="External"/><Relationship Id="rId471" Type="http://schemas.openxmlformats.org/officeDocument/2006/relationships/hyperlink" Target="https://jvet-experts.org/doc_end_user/current_document.php?id=12354" TargetMode="External"/><Relationship Id="rId59" Type="http://schemas.openxmlformats.org/officeDocument/2006/relationships/hyperlink" Target="https://jvet.hhi.fraunhofer.de/trac/vvc/ticket/1572" TargetMode="External"/><Relationship Id="rId124" Type="http://schemas.openxmlformats.org/officeDocument/2006/relationships/hyperlink" Target="https://jvet-experts.org/doc_end_user/current_document.php?id=12330" TargetMode="External"/><Relationship Id="rId569" Type="http://schemas.openxmlformats.org/officeDocument/2006/relationships/hyperlink" Target="https://jvet-experts.org/doc_end_user/current_document.php?id=12413" TargetMode="External"/><Relationship Id="rId776" Type="http://schemas.openxmlformats.org/officeDocument/2006/relationships/hyperlink" Target="https://jvet-experts.org/doc_end_user/current_document.php?id=12390" TargetMode="External"/><Relationship Id="rId983" Type="http://schemas.openxmlformats.org/officeDocument/2006/relationships/hyperlink" Target="mailto:jvet@lists.rwth-aachen.de" TargetMode="External"/><Relationship Id="rId331" Type="http://schemas.openxmlformats.org/officeDocument/2006/relationships/hyperlink" Target="mailto:zhangkai.video@bytedance.com" TargetMode="External"/><Relationship Id="rId429" Type="http://schemas.openxmlformats.org/officeDocument/2006/relationships/hyperlink" Target="mailto:shiqijiang@mail.sdu.edu.cn" TargetMode="External"/><Relationship Id="rId636" Type="http://schemas.openxmlformats.org/officeDocument/2006/relationships/hyperlink" Target="https://jvet-experts.org/doc_end_user/documents/29_Teleconference/wg11/JVET-AC0158-v1.zip" TargetMode="External"/><Relationship Id="rId843" Type="http://schemas.openxmlformats.org/officeDocument/2006/relationships/hyperlink" Target="https://jvet-experts.org/doc_end_user/current_document.php?id=12380" TargetMode="External"/><Relationship Id="rId275" Type="http://schemas.openxmlformats.org/officeDocument/2006/relationships/hyperlink" Target="mailto:serena@oppo.com" TargetMode="External"/><Relationship Id="rId482" Type="http://schemas.openxmlformats.org/officeDocument/2006/relationships/hyperlink" Target="https://jvet-experts.org/doc_end_user/current_document.php?id=12403" TargetMode="External"/><Relationship Id="rId703" Type="http://schemas.openxmlformats.org/officeDocument/2006/relationships/hyperlink" Target="https://jvet-experts.org/doc_end_user/current_document.php?id=12437" TargetMode="External"/><Relationship Id="rId910" Type="http://schemas.openxmlformats.org/officeDocument/2006/relationships/hyperlink" Target="mailto:lizhang.idm@bytedance.com" TargetMode="External"/><Relationship Id="rId135" Type="http://schemas.openxmlformats.org/officeDocument/2006/relationships/hyperlink" Target="https://jvet-experts.org/doc_end_user/current_document.php?id=12504" TargetMode="External"/><Relationship Id="rId342" Type="http://schemas.openxmlformats.org/officeDocument/2006/relationships/hyperlink" Target="mailto:miska.hannuksela@nokia.com" TargetMode="External"/><Relationship Id="rId787" Type="http://schemas.openxmlformats.org/officeDocument/2006/relationships/hyperlink" Target="https://jvet-experts.org/doc_end_user/current_document.php?id=12269" TargetMode="External"/><Relationship Id="rId994" Type="http://schemas.openxmlformats.org/officeDocument/2006/relationships/hyperlink" Target="mailto:jvet@lists.rwth-aachen.de" TargetMode="External"/><Relationship Id="rId202" Type="http://schemas.openxmlformats.org/officeDocument/2006/relationships/hyperlink" Target="mailto:wangdong7@oppo.com" TargetMode="External"/><Relationship Id="rId647" Type="http://schemas.openxmlformats.org/officeDocument/2006/relationships/hyperlink" Target="https://jvet-experts.org/doc_end_user/current_document.php?id=12451" TargetMode="External"/><Relationship Id="rId854" Type="http://schemas.openxmlformats.org/officeDocument/2006/relationships/hyperlink" Target="https://jvet-experts.org/doc_end_user/current_document.php?id=12404" TargetMode="External"/><Relationship Id="rId286" Type="http://schemas.openxmlformats.org/officeDocument/2006/relationships/hyperlink" Target="file:////Users/shanliu-sl/Documents/contribution/jvet29ac/current_document.php%3fid=12413" TargetMode="External"/><Relationship Id="rId493" Type="http://schemas.openxmlformats.org/officeDocument/2006/relationships/hyperlink" Target="https://jvet-experts.org/doc_end_user/current_document.php?id=12234" TargetMode="External"/><Relationship Id="rId507" Type="http://schemas.openxmlformats.org/officeDocument/2006/relationships/image" Target="media/image9.png"/><Relationship Id="rId714" Type="http://schemas.openxmlformats.org/officeDocument/2006/relationships/hyperlink" Target="https://jvet-experts.org/doc_end_user/current_document.php?id=12286" TargetMode="External"/><Relationship Id="rId921" Type="http://schemas.openxmlformats.org/officeDocument/2006/relationships/hyperlink" Target="mailto:zhangkai.video@bytedance.com" TargetMode="External"/><Relationship Id="rId50" Type="http://schemas.openxmlformats.org/officeDocument/2006/relationships/hyperlink" Target="https://jvet.hhi.fraunhofer.de/trac/vvc/ticket/1564" TargetMode="External"/><Relationship Id="rId146" Type="http://schemas.openxmlformats.org/officeDocument/2006/relationships/hyperlink" Target="file:////Users/shanliu-sl/Documents/contribution/jvet29ac/current_document.php%3fid=12383" TargetMode="External"/><Relationship Id="rId353" Type="http://schemas.openxmlformats.org/officeDocument/2006/relationships/hyperlink" Target="mailto:yue.li@bytedance.com" TargetMode="External"/><Relationship Id="rId560" Type="http://schemas.openxmlformats.org/officeDocument/2006/relationships/hyperlink" Target="https://jvet-experts.org/doc_end_user/current_document.php?id=12479" TargetMode="External"/><Relationship Id="rId798" Type="http://schemas.openxmlformats.org/officeDocument/2006/relationships/hyperlink" Target="https://jvet-experts.org/doc_end_user/current_document.php?id=12511" TargetMode="External"/><Relationship Id="rId213" Type="http://schemas.openxmlformats.org/officeDocument/2006/relationships/hyperlink" Target="mailto:kenneth.r.andersson@ericsson.com" TargetMode="External"/><Relationship Id="rId420" Type="http://schemas.openxmlformats.org/officeDocument/2006/relationships/hyperlink" Target="file:////Users/shanliu-sl/Documents/contribution/jvet29ac/current_document.php%3fid=12316" TargetMode="External"/><Relationship Id="rId658" Type="http://schemas.openxmlformats.org/officeDocument/2006/relationships/hyperlink" Target="https://jvet-experts.org/doc_end_user/current_document.php?id=12473" TargetMode="External"/><Relationship Id="rId865" Type="http://schemas.openxmlformats.org/officeDocument/2006/relationships/hyperlink" Target="https://jvet-experts.org/doc_end_user/current_document.php?id=12443" TargetMode="External"/><Relationship Id="rId1050" Type="http://schemas.openxmlformats.org/officeDocument/2006/relationships/theme" Target="theme/theme1.xml"/><Relationship Id="rId297" Type="http://schemas.openxmlformats.org/officeDocument/2006/relationships/hyperlink" Target="mailto:maria.santamaria_gomez@nokia.com" TargetMode="External"/><Relationship Id="rId518" Type="http://schemas.openxmlformats.org/officeDocument/2006/relationships/hyperlink" Target="https://jvet-experts.org/doc_end_user/current_document.php?id=12266" TargetMode="External"/><Relationship Id="rId725" Type="http://schemas.openxmlformats.org/officeDocument/2006/relationships/hyperlink" Target="https://jvet-experts.org/doc_end_user/current_document.php?id=12434" TargetMode="External"/><Relationship Id="rId932" Type="http://schemas.openxmlformats.org/officeDocument/2006/relationships/hyperlink" Target="mailto:yekui.wang@bytedance.com" TargetMode="External"/><Relationship Id="rId157" Type="http://schemas.openxmlformats.org/officeDocument/2006/relationships/hyperlink" Target="file:////Users/shanliu-sl/Documents/contribution/jvet29ac/current_document.php%3fid=12333" TargetMode="External"/><Relationship Id="rId364" Type="http://schemas.openxmlformats.org/officeDocument/2006/relationships/hyperlink" Target="mailto:dr.hendry@lge.com" TargetMode="External"/><Relationship Id="rId1008" Type="http://schemas.openxmlformats.org/officeDocument/2006/relationships/hyperlink" Target="https://jvet-experts.org/doc_end_user/current_document.php?id=11707" TargetMode="External"/><Relationship Id="rId61" Type="http://schemas.openxmlformats.org/officeDocument/2006/relationships/hyperlink" Target="https://vcgit.hhi.fraunhofer.de/jvet/VVCSoftware_VTM/-/releases/VTM-19.0" TargetMode="External"/><Relationship Id="rId571" Type="http://schemas.openxmlformats.org/officeDocument/2006/relationships/hyperlink" Target="https://jvet-experts.org/doc_end_user/current_document.php?id=12483" TargetMode="External"/><Relationship Id="rId669" Type="http://schemas.openxmlformats.org/officeDocument/2006/relationships/hyperlink" Target="https://jvet-experts.org/doc_end_user/documents/29_Teleconference/wg11/JVET-AC0112-v2.zip" TargetMode="External"/><Relationship Id="rId876" Type="http://schemas.openxmlformats.org/officeDocument/2006/relationships/hyperlink" Target="https://jvet-experts.org/doc_end_user/current_document.php?id=12277" TargetMode="External"/><Relationship Id="rId19" Type="http://schemas.openxmlformats.org/officeDocument/2006/relationships/hyperlink" Target="http://phenix.int-evry.fr/jct/" TargetMode="External"/><Relationship Id="rId224" Type="http://schemas.openxmlformats.org/officeDocument/2006/relationships/hyperlink" Target="file:////Users/shanliu-sl/Documents/contribution/jvet29ac/current_document.php%3fid=12345" TargetMode="External"/><Relationship Id="rId431" Type="http://schemas.openxmlformats.org/officeDocument/2006/relationships/hyperlink" Target="mailto:zhangwen12@hisense.com" TargetMode="External"/><Relationship Id="rId529" Type="http://schemas.openxmlformats.org/officeDocument/2006/relationships/hyperlink" Target="https://jvet-experts.org/doc_end_user/documents/29_Teleconference/wg11/JVET-AC0118-v1.zip" TargetMode="External"/><Relationship Id="rId736" Type="http://schemas.openxmlformats.org/officeDocument/2006/relationships/hyperlink" Target="https://jvet-experts.org/doc_end_user/current_document.php?id=12315" TargetMode="External"/><Relationship Id="rId168" Type="http://schemas.openxmlformats.org/officeDocument/2006/relationships/hyperlink" Target="file:////Users/shanliu-sl/Documents/contribution/jvet29ac/current_document.php%3fid=12316" TargetMode="External"/><Relationship Id="rId943" Type="http://schemas.openxmlformats.org/officeDocument/2006/relationships/hyperlink" Target="mailto:lijunru@bytedance.com" TargetMode="External"/><Relationship Id="rId1019" Type="http://schemas.openxmlformats.org/officeDocument/2006/relationships/hyperlink" Target="http://phenix.it-sudparis.eu/jvet/doc_end_user/current_document.php?id=10540" TargetMode="External"/><Relationship Id="rId72" Type="http://schemas.openxmlformats.org/officeDocument/2006/relationships/hyperlink" Target="https://vcgit.hhi.fraunhofer.de/jvet/VVCSoftware_VTM/wikis/VVC-Software-Development-Workflow" TargetMode="External"/><Relationship Id="rId375" Type="http://schemas.openxmlformats.org/officeDocument/2006/relationships/hyperlink" Target="mailto:lizhang.idm@bytedance.com" TargetMode="External"/><Relationship Id="rId582" Type="http://schemas.openxmlformats.org/officeDocument/2006/relationships/image" Target="media/image23.png"/><Relationship Id="rId803" Type="http://schemas.openxmlformats.org/officeDocument/2006/relationships/hyperlink" Target="https://jvet-experts.org/doc_end_user/current_document.php?id=12309"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381" TargetMode="External"/><Relationship Id="rId442" Type="http://schemas.openxmlformats.org/officeDocument/2006/relationships/hyperlink" Target="https://multimedia.tencent.com/resources/tvd" TargetMode="External"/><Relationship Id="rId887" Type="http://schemas.openxmlformats.org/officeDocument/2006/relationships/hyperlink" Target="mailto:xujizheng@bytedance.com" TargetMode="External"/><Relationship Id="rId302" Type="http://schemas.openxmlformats.org/officeDocument/2006/relationships/hyperlink" Target="file:////Users/shanliu-sl/Documents/contribution/jvet29ac/current_document.php%3fid=12459" TargetMode="External"/><Relationship Id="rId747" Type="http://schemas.openxmlformats.org/officeDocument/2006/relationships/hyperlink" Target="https://jvet-experts.org/doc_end_user/current_document.php?id=12482" TargetMode="External"/><Relationship Id="rId954" Type="http://schemas.openxmlformats.org/officeDocument/2006/relationships/hyperlink" Target="https://jvet-experts.org/doc_end_user/current_document.php?id=12277" TargetMode="External"/><Relationship Id="rId83" Type="http://schemas.openxmlformats.org/officeDocument/2006/relationships/hyperlink" Target="mailto:sebastian.schwarz@nokia.com" TargetMode="External"/><Relationship Id="rId179" Type="http://schemas.openxmlformats.org/officeDocument/2006/relationships/hyperlink" Target="mailto:seunghwan3.kim@lge.com" TargetMode="External"/><Relationship Id="rId386" Type="http://schemas.openxmlformats.org/officeDocument/2006/relationships/hyperlink" Target="mailto:zhangkai.video@bytedance.com" TargetMode="External"/><Relationship Id="rId593" Type="http://schemas.openxmlformats.org/officeDocument/2006/relationships/hyperlink" Target="https://jvet-experts.org/doc_end_user/current_document.php?id=12267" TargetMode="External"/><Relationship Id="rId607" Type="http://schemas.openxmlformats.org/officeDocument/2006/relationships/hyperlink" Target="https://jvet-experts.org/doc_end_user/documents/29_Teleconference/wg11/JVET-AC0084-v1.zip" TargetMode="External"/><Relationship Id="rId814" Type="http://schemas.openxmlformats.org/officeDocument/2006/relationships/hyperlink" Target="https://jvet-experts.org/doc_end_user/current_document.php?id=12489" TargetMode="External"/><Relationship Id="rId246" Type="http://schemas.openxmlformats.org/officeDocument/2006/relationships/hyperlink" Target="mailto:liqiangwang@tencent.com" TargetMode="External"/><Relationship Id="rId453" Type="http://schemas.openxmlformats.org/officeDocument/2006/relationships/hyperlink" Target="https://drive.google.com/open?id=1nlnuYfGNuHWZztQHXwVZSL_FvfE551pA" TargetMode="External"/><Relationship Id="rId660" Type="http://schemas.openxmlformats.org/officeDocument/2006/relationships/hyperlink" Target="https://jvet-experts.org/doc_end_user/current_document.php?id=12473" TargetMode="External"/><Relationship Id="rId898" Type="http://schemas.openxmlformats.org/officeDocument/2006/relationships/hyperlink" Target="https://jvet-experts.org/doc_end_user/current_document.php?id=12333" TargetMode="External"/><Relationship Id="rId106" Type="http://schemas.openxmlformats.org/officeDocument/2006/relationships/image" Target="media/image3.png"/><Relationship Id="rId313" Type="http://schemas.openxmlformats.org/officeDocument/2006/relationships/hyperlink" Target="https://jvet-experts.org/doc_end_user/current_document.php?id=12478" TargetMode="External"/><Relationship Id="rId758" Type="http://schemas.openxmlformats.org/officeDocument/2006/relationships/hyperlink" Target="https://jvet-experts.org/doc_end_user/current_document.php?id=12392" TargetMode="External"/><Relationship Id="rId965" Type="http://schemas.openxmlformats.org/officeDocument/2006/relationships/hyperlink" Target="https://jvet-experts.org/doc_end_user/current_document.php?id=12356"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472" TargetMode="External"/><Relationship Id="rId397" Type="http://schemas.openxmlformats.org/officeDocument/2006/relationships/hyperlink" Target="mailto:yekui.wang@bytedance.com" TargetMode="External"/><Relationship Id="rId520" Type="http://schemas.openxmlformats.org/officeDocument/2006/relationships/hyperlink" Target="https://jvet-experts.org/doc_end_user/current_document.php?id=12255" TargetMode="External"/><Relationship Id="rId618" Type="http://schemas.openxmlformats.org/officeDocument/2006/relationships/hyperlink" Target="https://jvet-experts.org/doc_end_user/documents/29_Teleconference/wg11/JVET-AC0046-v1.zip" TargetMode="External"/><Relationship Id="rId825" Type="http://schemas.openxmlformats.org/officeDocument/2006/relationships/hyperlink" Target="https://jvet-experts.org/doc_end_user/current_document.php?id=12363" TargetMode="External"/><Relationship Id="rId257" Type="http://schemas.openxmlformats.org/officeDocument/2006/relationships/hyperlink" Target="mailto:v-yuhaoping@oppo.com" TargetMode="External"/><Relationship Id="rId464" Type="http://schemas.openxmlformats.org/officeDocument/2006/relationships/hyperlink" Target="mailto:yan.ye@alibaba-inc.com" TargetMode="External"/><Relationship Id="rId1010" Type="http://schemas.openxmlformats.org/officeDocument/2006/relationships/hyperlink" Target="http://phenix.it-sudparis.eu/jct/doc_end_user/current_document.php?id=10312" TargetMode="External"/><Relationship Id="rId117" Type="http://schemas.openxmlformats.org/officeDocument/2006/relationships/hyperlink" Target="https://jvet-experts.org/doc_end_user/current_document.php?id=12263" TargetMode="External"/><Relationship Id="rId671" Type="http://schemas.openxmlformats.org/officeDocument/2006/relationships/hyperlink" Target="https://jvet-experts.org/doc_end_user/documents/29_Teleconference/wg11/JVET-AC0112-v2.zip" TargetMode="External"/><Relationship Id="rId769" Type="http://schemas.openxmlformats.org/officeDocument/2006/relationships/hyperlink" Target="https://jvet-experts.org/doc_end_user/current_document.php?id=12510" TargetMode="External"/><Relationship Id="rId976" Type="http://schemas.openxmlformats.org/officeDocument/2006/relationships/hyperlink" Target="https://jvet-experts.org/doc_end_user/current_document.php?id=12353" TargetMode="External"/><Relationship Id="rId324" Type="http://schemas.openxmlformats.org/officeDocument/2006/relationships/hyperlink" Target="file:////Users/shanliu-sl/Documents/contribution/jvet29ac/current_document.php%3fid=12267" TargetMode="External"/><Relationship Id="rId531" Type="http://schemas.openxmlformats.org/officeDocument/2006/relationships/image" Target="media/image14.png"/><Relationship Id="rId629" Type="http://schemas.openxmlformats.org/officeDocument/2006/relationships/hyperlink" Target="https://jvet-experts.org/doc_end_user/documents/29_Teleconference/wg11/JVET-AC0144-v1.zip" TargetMode="External"/><Relationship Id="rId836" Type="http://schemas.openxmlformats.org/officeDocument/2006/relationships/hyperlink" Target="https://jvet-experts.org/doc_end_user/current_document.php?id=12373" TargetMode="External"/><Relationship Id="rId1021" Type="http://schemas.openxmlformats.org/officeDocument/2006/relationships/hyperlink" Target="http://phenix.it-sudparis.eu/jvet/doc_end_user/current_document.php?id=6638" TargetMode="External"/><Relationship Id="rId903" Type="http://schemas.openxmlformats.org/officeDocument/2006/relationships/hyperlink" Target="mailto:junghak.nam@lge.com" TargetMode="External"/><Relationship Id="rId32" Type="http://schemas.openxmlformats.org/officeDocument/2006/relationships/hyperlink" Target="https://jvet-experts.org/" TargetMode="External"/><Relationship Id="rId181" Type="http://schemas.openxmlformats.org/officeDocument/2006/relationships/hyperlink" Target="mailto:shimin_huang2022@163.com" TargetMode="External"/><Relationship Id="rId279" Type="http://schemas.openxmlformats.org/officeDocument/2006/relationships/hyperlink" Target="mailto:zhangkai.video@bytedance.com" TargetMode="External"/><Relationship Id="rId486" Type="http://schemas.openxmlformats.org/officeDocument/2006/relationships/hyperlink" Target="https://jvet-experts.org/doc_end_user/current_document.php?id=12408" TargetMode="External"/><Relationship Id="rId693" Type="http://schemas.openxmlformats.org/officeDocument/2006/relationships/hyperlink" Target="https://jvet-experts.org/doc_end_user/current_document.php?id=124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3639552A-5EDB-4EDE-9DA3-22F38AB41F3B}">
  <ds:schemaRefs>
    <ds:schemaRef ds:uri="http://schemas.openxmlformats.org/officeDocument/2006/bibliography"/>
  </ds:schemaRefs>
</ds:datastoreItem>
</file>

<file path=customXml/itemProps5.xml><?xml version="1.0" encoding="utf-8"?>
<ds:datastoreItem xmlns:ds="http://schemas.openxmlformats.org/officeDocument/2006/customXml" ds:itemID="{9EC6C39E-BA75-4B1B-B2B5-77843BCB9628}">
  <ds:schemaRefs>
    <ds:schemaRef ds:uri="http://schemas.openxmlformats.org/officeDocument/2006/bibliography"/>
  </ds:schemaRefs>
</ds:datastoreItem>
</file>

<file path=customXml/itemProps6.xml><?xml version="1.0" encoding="utf-8"?>
<ds:datastoreItem xmlns:ds="http://schemas.openxmlformats.org/officeDocument/2006/customXml" ds:itemID="{AC2F2525-0611-4649-8ED0-915B72690E9C}">
  <ds:schemaRefs>
    <ds:schemaRef ds:uri="http://schemas.openxmlformats.org/officeDocument/2006/bibliography"/>
  </ds:schemaRefs>
</ds:datastoreItem>
</file>

<file path=customXml/itemProps7.xml><?xml version="1.0" encoding="utf-8"?>
<ds:datastoreItem xmlns:ds="http://schemas.openxmlformats.org/officeDocument/2006/customXml" ds:itemID="{0BD32778-C34B-4CF9-B1ED-0E8068FA5DA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212</Pages>
  <Words>74518</Words>
  <Characters>424756</Characters>
  <Application>Microsoft Office Word</Application>
  <DocSecurity>0</DocSecurity>
  <Lines>3539</Lines>
  <Paragraphs>996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498278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2023-01-17T01:31:00Z</dcterms:created>
  <dcterms:modified xsi:type="dcterms:W3CDTF">2023-01-17T01:32:00Z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